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B9D3" w14:textId="1C8CB8CA" w:rsidR="005C15CA" w:rsidRPr="00FE1B4D" w:rsidRDefault="00E1309E" w:rsidP="005C15CA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  <w:r>
        <w:rPr>
          <w:noProof/>
        </w:rPr>
        <w:drawing>
          <wp:inline distT="0" distB="0" distL="0" distR="0" wp14:anchorId="59963386" wp14:editId="08C5B0F0">
            <wp:extent cx="6067353" cy="9399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9" r="19435" b="15077"/>
                    <a:stretch/>
                  </pic:blipFill>
                  <pic:spPr bwMode="auto">
                    <a:xfrm>
                      <a:off x="0" y="0"/>
                      <a:ext cx="6073908" cy="941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0EA76B" w14:textId="77777777" w:rsidR="005C15CA" w:rsidRPr="00FE1B4D" w:rsidRDefault="005C15CA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6539B6EB" w14:textId="77777777" w:rsidR="005C15CA" w:rsidRPr="00FE1B4D" w:rsidRDefault="005C15CA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Содержание</w:t>
      </w:r>
    </w:p>
    <w:p w14:paraId="722B49BB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01B88E83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5C15CA" w:rsidRPr="00FE1B4D" w14:paraId="33914F2D" w14:textId="77777777" w:rsidTr="00C01B94">
        <w:tc>
          <w:tcPr>
            <w:tcW w:w="7938" w:type="dxa"/>
          </w:tcPr>
          <w:p w14:paraId="203FE99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1.Общие положения</w:t>
            </w:r>
          </w:p>
          <w:p w14:paraId="4EF03F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71BE7B6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306D79FD" w14:textId="77777777" w:rsidTr="00C01B94">
        <w:tc>
          <w:tcPr>
            <w:tcW w:w="7938" w:type="dxa"/>
            <w:hideMark/>
          </w:tcPr>
          <w:p w14:paraId="689737B4" w14:textId="77777777" w:rsidR="005C15CA" w:rsidRPr="00FE1B4D" w:rsidRDefault="005C15CA">
            <w:pPr>
              <w:suppressAutoHyphens/>
              <w:autoSpaceDN w:val="0"/>
              <w:spacing w:after="140" w:line="276" w:lineRule="auto"/>
              <w:textAlignment w:val="baseline"/>
              <w:rPr>
                <w:kern w:val="3"/>
                <w:sz w:val="26"/>
                <w:szCs w:val="26"/>
                <w:lang w:eastAsia="zh-CN" w:bidi="hi-IN"/>
              </w:rPr>
            </w:pPr>
            <w:r w:rsidRPr="00FE1B4D">
              <w:rPr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hideMark/>
          </w:tcPr>
          <w:p w14:paraId="0C40E3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15447A62" w14:textId="77777777" w:rsidTr="00C01B94">
        <w:trPr>
          <w:trHeight w:val="660"/>
        </w:trPr>
        <w:tc>
          <w:tcPr>
            <w:tcW w:w="7938" w:type="dxa"/>
          </w:tcPr>
          <w:p w14:paraId="72EDBE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Контрольно-оценочные материалы</w:t>
            </w:r>
          </w:p>
          <w:p w14:paraId="25BE44F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 Текущий контроль</w:t>
            </w:r>
          </w:p>
          <w:p w14:paraId="0F67DC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1E9017A6" w14:textId="30739581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  <w:p w14:paraId="18E7F23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C15CA" w:rsidRPr="00FE1B4D" w14:paraId="74A76B1A" w14:textId="77777777" w:rsidTr="00C01B94">
        <w:trPr>
          <w:trHeight w:val="581"/>
        </w:trPr>
        <w:tc>
          <w:tcPr>
            <w:tcW w:w="7938" w:type="dxa"/>
            <w:hideMark/>
          </w:tcPr>
          <w:p w14:paraId="7F17B6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hideMark/>
          </w:tcPr>
          <w:p w14:paraId="4BCF8ED5" w14:textId="43DE470F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4F687D93" w14:textId="77777777" w:rsidTr="00C01B94">
        <w:trPr>
          <w:trHeight w:val="285"/>
        </w:trPr>
        <w:tc>
          <w:tcPr>
            <w:tcW w:w="7938" w:type="dxa"/>
          </w:tcPr>
          <w:p w14:paraId="55C4A999" w14:textId="77777777" w:rsidR="005C15CA" w:rsidRPr="00FE1B4D" w:rsidRDefault="005C15CA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3.1.2. </w:t>
            </w:r>
            <w:r w:rsidRPr="00FE1B4D">
              <w:rPr>
                <w:rFonts w:eastAsiaTheme="minorHAnsi"/>
                <w:sz w:val="26"/>
                <w:szCs w:val="26"/>
                <w:lang w:eastAsia="en-US"/>
              </w:rPr>
              <w:t>Перечень практических работ по темам дисциплины</w:t>
            </w:r>
          </w:p>
          <w:p w14:paraId="74AB34C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6715EE6B" w14:textId="0A7719D8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</w:t>
            </w:r>
            <w:r w:rsidR="00A062A0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169EBD5C" w14:textId="77777777" w:rsidTr="00C01B94">
        <w:trPr>
          <w:trHeight w:val="435"/>
        </w:trPr>
        <w:tc>
          <w:tcPr>
            <w:tcW w:w="7938" w:type="dxa"/>
            <w:hideMark/>
          </w:tcPr>
          <w:p w14:paraId="76A65028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bCs/>
                <w:sz w:val="26"/>
                <w:szCs w:val="26"/>
                <w:lang w:eastAsia="en-US"/>
              </w:rPr>
            </w:pPr>
            <w:r w:rsidRPr="00FE1B4D">
              <w:rPr>
                <w:bCs/>
                <w:sz w:val="26"/>
                <w:szCs w:val="26"/>
                <w:lang w:eastAsia="en-US"/>
              </w:rPr>
              <w:t>3.2. Промежуточная аттестация</w:t>
            </w:r>
          </w:p>
          <w:p w14:paraId="655E13FA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3.2.1 Контрольно – оценочные материалы по итоговой оценке  дисциплины</w:t>
            </w:r>
          </w:p>
        </w:tc>
        <w:tc>
          <w:tcPr>
            <w:tcW w:w="1525" w:type="dxa"/>
          </w:tcPr>
          <w:p w14:paraId="65314AFD" w14:textId="08FD228D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72</w:t>
            </w:r>
          </w:p>
          <w:p w14:paraId="2F16BE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62D32E36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sz w:val="26"/>
          <w:szCs w:val="26"/>
          <w:lang w:eastAsia="en-US"/>
        </w:rPr>
      </w:pPr>
    </w:p>
    <w:p w14:paraId="5AA0CBDF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5BA0652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2C916F9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2732B6E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755F58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B9ECD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2C03DB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40D4DA1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1D680EE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C107F99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FFBD59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B3DE6D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0CE5A1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62175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4926447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C1C62BD" w14:textId="77777777" w:rsidR="005C15CA" w:rsidRPr="00FE1B4D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4804D5A2" w14:textId="23219E56" w:rsidR="005C15CA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BC41717" w14:textId="0CB6C2FF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A636ADB" w14:textId="77777777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71E0E89C" w14:textId="5C488B6D" w:rsidR="00C01B94" w:rsidRDefault="00C01B94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6619BE05" w14:textId="77777777" w:rsidR="00C01B94" w:rsidRPr="00FE1B4D" w:rsidRDefault="00C01B94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0530754B" w14:textId="77777777" w:rsidR="005C15CA" w:rsidRPr="00FE1B4D" w:rsidRDefault="005C15CA" w:rsidP="00AC413E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14:paraId="2F106523" w14:textId="44472191" w:rsidR="005C15CA" w:rsidRDefault="005C15CA" w:rsidP="005C15CA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lastRenderedPageBreak/>
        <w:t>1.Общие положения</w:t>
      </w:r>
    </w:p>
    <w:p w14:paraId="77DF800E" w14:textId="77777777" w:rsidR="00C01B94" w:rsidRPr="00FE1B4D" w:rsidRDefault="00C01B94" w:rsidP="005C15CA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2304AD9C" w14:textId="77777777" w:rsidR="005C15CA" w:rsidRPr="00FE1B4D" w:rsidRDefault="005C15CA" w:rsidP="005C15CA">
      <w:pPr>
        <w:jc w:val="both"/>
        <w:rPr>
          <w:sz w:val="26"/>
          <w:szCs w:val="26"/>
        </w:rPr>
      </w:pPr>
      <w:r w:rsidRPr="00FE1B4D">
        <w:rPr>
          <w:sz w:val="26"/>
          <w:szCs w:val="26"/>
        </w:rPr>
        <w:t>Комплект контрольно-оценочных материалов  разработан на основе:</w:t>
      </w:r>
    </w:p>
    <w:p w14:paraId="0584EE80" w14:textId="77777777" w:rsidR="005C15CA" w:rsidRPr="00FE1B4D" w:rsidRDefault="005C15CA" w:rsidP="005C15CA">
      <w:pPr>
        <w:jc w:val="both"/>
        <w:rPr>
          <w:sz w:val="26"/>
          <w:szCs w:val="26"/>
        </w:rPr>
      </w:pPr>
    </w:p>
    <w:p w14:paraId="57BE5A26" w14:textId="77777777" w:rsidR="005C15CA" w:rsidRPr="00FE1B4D" w:rsidRDefault="000B3412" w:rsidP="005C15CA">
      <w:pPr>
        <w:jc w:val="both"/>
        <w:rPr>
          <w:rFonts w:eastAsiaTheme="minorHAnsi"/>
          <w:color w:val="000000"/>
          <w:sz w:val="26"/>
          <w:szCs w:val="26"/>
          <w:lang w:eastAsia="en-US"/>
        </w:rPr>
      </w:pPr>
      <w:r>
        <w:rPr>
          <w:sz w:val="26"/>
          <w:szCs w:val="26"/>
        </w:rPr>
        <w:t>-</w:t>
      </w:r>
      <w:r w:rsidR="005C15CA" w:rsidRPr="00FE1B4D">
        <w:rPr>
          <w:rFonts w:eastAsiaTheme="minorHAnsi"/>
          <w:color w:val="000000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3C953FBE" w14:textId="77777777" w:rsidR="005C15CA" w:rsidRPr="00FE1B4D" w:rsidRDefault="005C15CA" w:rsidP="005C15CA">
      <w:pPr>
        <w:jc w:val="both"/>
        <w:rPr>
          <w:sz w:val="26"/>
          <w:szCs w:val="26"/>
        </w:rPr>
      </w:pPr>
    </w:p>
    <w:p w14:paraId="44BB30FE" w14:textId="77777777" w:rsidR="005C15CA" w:rsidRPr="00FE1B4D" w:rsidRDefault="005C15CA" w:rsidP="005C15CA">
      <w:pPr>
        <w:jc w:val="both"/>
        <w:rPr>
          <w:rFonts w:eastAsia="Calibri"/>
          <w:sz w:val="26"/>
          <w:szCs w:val="26"/>
          <w:lang w:eastAsia="en-US"/>
        </w:rPr>
      </w:pPr>
      <w:r w:rsidRPr="00FE1B4D">
        <w:rPr>
          <w:rFonts w:eastAsiaTheme="minorHAnsi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FE1B4D">
        <w:rPr>
          <w:rFonts w:eastAsia="Calibri"/>
          <w:sz w:val="26"/>
          <w:szCs w:val="26"/>
          <w:lang w:eastAsia="en-US"/>
        </w:rPr>
        <w:t xml:space="preserve"> </w:t>
      </w:r>
      <w:r w:rsidRPr="00FE1B4D">
        <w:rPr>
          <w:rFonts w:eastAsia="Calibri"/>
          <w:sz w:val="26"/>
          <w:szCs w:val="26"/>
        </w:rPr>
        <w:t>19.02.07 Технология молока и молочных продуктов</w:t>
      </w:r>
      <w:r w:rsidRPr="00FE1B4D">
        <w:rPr>
          <w:rFonts w:eastAsia="Calibri"/>
          <w:sz w:val="26"/>
          <w:szCs w:val="26"/>
          <w:lang w:eastAsia="en-US"/>
        </w:rPr>
        <w:t>, утвержденный Приказом Минобрнауки России от</w:t>
      </w:r>
      <w:r w:rsidRPr="00FE1B4D">
        <w:rPr>
          <w:rFonts w:eastAsiaTheme="minorHAnsi"/>
          <w:sz w:val="26"/>
          <w:szCs w:val="26"/>
          <w:lang w:eastAsia="en-US"/>
        </w:rPr>
        <w:t xml:space="preserve"> </w:t>
      </w:r>
      <w:r w:rsidRPr="00FE1B4D">
        <w:rPr>
          <w:rFonts w:eastAsia="Calibri"/>
          <w:sz w:val="26"/>
          <w:szCs w:val="26"/>
        </w:rPr>
        <w:t>22.04.2014 № 378</w:t>
      </w:r>
      <w:r w:rsidRPr="00FE1B4D">
        <w:rPr>
          <w:rFonts w:eastAsia="Calibri"/>
          <w:sz w:val="26"/>
          <w:szCs w:val="26"/>
          <w:lang w:eastAsia="en-US"/>
        </w:rPr>
        <w:t>,  входящей  в состав укрупненной группы специальности 19.00.00 Промышленная экология и биотехнология;</w:t>
      </w:r>
    </w:p>
    <w:p w14:paraId="5C53595D" w14:textId="77777777" w:rsidR="005C15CA" w:rsidRPr="00FE1B4D" w:rsidRDefault="005C15CA" w:rsidP="005C15CA">
      <w:pPr>
        <w:jc w:val="both"/>
        <w:rPr>
          <w:rFonts w:eastAsiaTheme="minorHAnsi"/>
          <w:color w:val="FF0000"/>
          <w:sz w:val="26"/>
          <w:szCs w:val="26"/>
          <w:lang w:eastAsia="en-US"/>
        </w:rPr>
      </w:pPr>
    </w:p>
    <w:p w14:paraId="04981D81" w14:textId="77777777" w:rsidR="005C15CA" w:rsidRPr="00FE1B4D" w:rsidRDefault="005C15CA" w:rsidP="005C15CA">
      <w:pPr>
        <w:jc w:val="both"/>
        <w:rPr>
          <w:rFonts w:eastAsia="Calibri"/>
          <w:sz w:val="26"/>
          <w:szCs w:val="26"/>
        </w:rPr>
      </w:pPr>
      <w:r w:rsidRPr="00FE1B4D">
        <w:rPr>
          <w:rFonts w:eastAsia="Calibri"/>
          <w:sz w:val="26"/>
          <w:szCs w:val="26"/>
          <w:lang w:eastAsia="en-US"/>
        </w:rPr>
        <w:t xml:space="preserve">-основной профессиональной образовательной программы по </w:t>
      </w:r>
      <w:r w:rsidRPr="00FE1B4D">
        <w:rPr>
          <w:rFonts w:eastAsiaTheme="minorHAnsi"/>
          <w:color w:val="000000"/>
          <w:sz w:val="26"/>
          <w:szCs w:val="26"/>
          <w:lang w:eastAsia="en-US"/>
        </w:rPr>
        <w:t xml:space="preserve"> специальности:</w:t>
      </w:r>
      <w:r w:rsidR="00FE1B4D" w:rsidRPr="00FE1B4D">
        <w:rPr>
          <w:rFonts w:eastAsia="Calibri"/>
          <w:sz w:val="26"/>
          <w:szCs w:val="26"/>
        </w:rPr>
        <w:t xml:space="preserve"> 19.02.07 Технология молока и молочных продуктов</w:t>
      </w:r>
      <w:r w:rsidRPr="00FE1B4D">
        <w:rPr>
          <w:rFonts w:eastAsia="Calibri"/>
          <w:sz w:val="26"/>
          <w:szCs w:val="26"/>
          <w:lang w:eastAsia="en-US"/>
        </w:rPr>
        <w:t>, 2020 г.</w:t>
      </w:r>
      <w:r w:rsidRPr="00FE1B4D">
        <w:rPr>
          <w:rFonts w:eastAsia="Calibri"/>
          <w:sz w:val="26"/>
          <w:szCs w:val="26"/>
        </w:rPr>
        <w:t xml:space="preserve"> </w:t>
      </w:r>
    </w:p>
    <w:p w14:paraId="5AB093BC" w14:textId="77777777" w:rsidR="005C15CA" w:rsidRPr="00FE1B4D" w:rsidRDefault="005C15CA" w:rsidP="005C15CA">
      <w:pPr>
        <w:jc w:val="both"/>
        <w:rPr>
          <w:rFonts w:eastAsia="Calibri"/>
          <w:b/>
          <w:sz w:val="26"/>
          <w:szCs w:val="26"/>
        </w:rPr>
      </w:pPr>
    </w:p>
    <w:p w14:paraId="43208424" w14:textId="7711E947" w:rsidR="005C15CA" w:rsidRPr="00FE1B4D" w:rsidRDefault="005C15CA" w:rsidP="005C15CA">
      <w:pPr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-на основании рабочей программы общеобразовательной дисциплины </w:t>
      </w:r>
      <w:r w:rsidR="00C01B94" w:rsidRPr="00C01B94">
        <w:rPr>
          <w:sz w:val="26"/>
          <w:szCs w:val="26"/>
        </w:rPr>
        <w:t>ОУД. 02 Литература</w:t>
      </w:r>
    </w:p>
    <w:p w14:paraId="517A21AF" w14:textId="77777777" w:rsidR="005C15CA" w:rsidRPr="00FE1B4D" w:rsidRDefault="005C15CA" w:rsidP="005C15CA">
      <w:pPr>
        <w:jc w:val="both"/>
        <w:rPr>
          <w:rFonts w:eastAsia="Calibri"/>
          <w:b/>
          <w:sz w:val="26"/>
          <w:szCs w:val="26"/>
        </w:rPr>
      </w:pPr>
    </w:p>
    <w:p w14:paraId="556B10C9" w14:textId="266A8DAC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  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</w:t>
      </w:r>
      <w:r w:rsidR="00C01B94" w:rsidRPr="00C01B94">
        <w:rPr>
          <w:color w:val="000000"/>
          <w:sz w:val="26"/>
          <w:szCs w:val="26"/>
        </w:rPr>
        <w:t>ОУД. 02 Литература</w:t>
      </w:r>
      <w:r w:rsidRPr="00FE1B4D">
        <w:rPr>
          <w:color w:val="000000"/>
          <w:sz w:val="26"/>
          <w:szCs w:val="26"/>
        </w:rPr>
        <w:t>.</w:t>
      </w:r>
    </w:p>
    <w:p w14:paraId="076FE389" w14:textId="77777777" w:rsidR="005C15CA" w:rsidRPr="00FE1B4D" w:rsidRDefault="005C15CA" w:rsidP="005C15CA">
      <w:pPr>
        <w:shd w:val="clear" w:color="auto" w:fill="FFFFFF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sz w:val="26"/>
          <w:szCs w:val="26"/>
        </w:rPr>
        <w:t xml:space="preserve">   КОМ включают контрольные материалы для проведения текущего контроля</w:t>
      </w:r>
      <w:r w:rsidRPr="00FE1B4D">
        <w:rPr>
          <w:rFonts w:eastAsiaTheme="minorHAnsi"/>
          <w:sz w:val="26"/>
          <w:szCs w:val="26"/>
          <w:lang w:eastAsia="en-US"/>
        </w:rPr>
        <w:t xml:space="preserve"> </w:t>
      </w:r>
      <w:r w:rsidRPr="00FE1B4D">
        <w:rPr>
          <w:sz w:val="26"/>
          <w:szCs w:val="26"/>
        </w:rPr>
        <w:t>и промежуточной аттестации в форме дифференцированного зачета</w:t>
      </w:r>
      <w:r w:rsidRPr="00FE1B4D">
        <w:rPr>
          <w:rFonts w:eastAsiaTheme="minorHAnsi"/>
          <w:sz w:val="26"/>
          <w:szCs w:val="26"/>
          <w:lang w:eastAsia="en-US"/>
        </w:rPr>
        <w:t>.</w:t>
      </w:r>
    </w:p>
    <w:p w14:paraId="6A78C38D" w14:textId="77777777" w:rsidR="005C15CA" w:rsidRPr="00FE1B4D" w:rsidRDefault="005C15CA" w:rsidP="005C15CA">
      <w:pPr>
        <w:suppressAutoHyphens/>
        <w:autoSpaceDN w:val="0"/>
        <w:textAlignment w:val="baseline"/>
        <w:rPr>
          <w:sz w:val="26"/>
          <w:szCs w:val="26"/>
        </w:rPr>
      </w:pPr>
    </w:p>
    <w:p w14:paraId="35F2EEAF" w14:textId="77777777" w:rsidR="005C15CA" w:rsidRPr="00FE1B4D" w:rsidRDefault="005C15CA" w:rsidP="005C15CA">
      <w:pPr>
        <w:suppressAutoHyphens/>
        <w:autoSpaceDN w:val="0"/>
        <w:textAlignment w:val="baseline"/>
        <w:rPr>
          <w:b/>
          <w:color w:val="000000"/>
          <w:sz w:val="26"/>
          <w:szCs w:val="26"/>
        </w:rPr>
      </w:pPr>
    </w:p>
    <w:p w14:paraId="43BB9015" w14:textId="77777777" w:rsidR="005C15CA" w:rsidRPr="00FE1B4D" w:rsidRDefault="005C15CA" w:rsidP="005C15CA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0D934DAC" w14:textId="30DB595A" w:rsidR="005C15CA" w:rsidRDefault="005C15CA" w:rsidP="000B341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69FFB1E7" w14:textId="77777777" w:rsidR="00C01B94" w:rsidRPr="000B3412" w:rsidRDefault="00C01B94" w:rsidP="000B341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tbl>
      <w:tblPr>
        <w:tblW w:w="10632" w:type="dxa"/>
        <w:tblInd w:w="-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20"/>
        <w:gridCol w:w="5812"/>
      </w:tblGrid>
      <w:tr w:rsidR="005C15CA" w:rsidRPr="00FE1B4D" w14:paraId="4F12615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17835E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14:paraId="0C179CB8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E40415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14:paraId="467D46D0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</w:tc>
      </w:tr>
      <w:tr w:rsidR="005C15CA" w:rsidRPr="00FE1B4D" w14:paraId="0AD4BD0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2D52BA" w14:textId="77777777" w:rsidR="005C15CA" w:rsidRPr="00FE1B4D" w:rsidRDefault="005C15CA" w:rsidP="005C15CA">
            <w:pPr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личностных: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CB504F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0F480F77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6425E3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Л1.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30E2A5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17C14C4" w14:textId="77777777" w:rsidR="000B3412" w:rsidRDefault="005C15CA" w:rsidP="000B3412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занятиях;</w:t>
            </w:r>
          </w:p>
          <w:p w14:paraId="20357B06" w14:textId="77777777" w:rsidR="005C15CA" w:rsidRPr="000B3412" w:rsidRDefault="005C15CA" w:rsidP="000B3412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-наблюдение и оценка деятельности</w:t>
            </w:r>
          </w:p>
          <w:p w14:paraId="3EBD5B2A" w14:textId="77777777" w:rsidR="005C15CA" w:rsidRPr="00FE1B4D" w:rsidRDefault="005C15CA" w:rsidP="005C15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</w:t>
            </w:r>
          </w:p>
          <w:p w14:paraId="015F26C4" w14:textId="77777777" w:rsidR="005C15CA" w:rsidRPr="00FE1B4D" w:rsidRDefault="005C15CA" w:rsidP="005C15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</w:t>
            </w:r>
          </w:p>
          <w:p w14:paraId="3A5ECBC6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1BC48F7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5C15CA" w:rsidRPr="00FE1B4D" w14:paraId="51B32BB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85F2A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 xml:space="preserve">Л2. </w:t>
            </w:r>
            <w:r w:rsidRPr="00FE1B4D">
              <w:rPr>
                <w:color w:val="000000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BA5013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99EC238" w14:textId="77777777" w:rsidR="005C15CA" w:rsidRPr="000B3412" w:rsidRDefault="005C15CA" w:rsidP="000B3412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  <w:r w:rsidR="000B341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A8DA59A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1716D4D2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«Пушкин в </w:t>
            </w:r>
          </w:p>
          <w:p w14:paraId="61EF47E4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воспоминаниях современников», </w:t>
            </w:r>
          </w:p>
          <w:p w14:paraId="33A5DA3C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«М.Ю. Лермонтов – художник», </w:t>
            </w:r>
          </w:p>
          <w:p w14:paraId="7CB1F28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«Петербург в жизни и творчестве Гоголя» и т.д.)</w:t>
            </w:r>
          </w:p>
        </w:tc>
      </w:tr>
      <w:tr w:rsidR="005C15CA" w:rsidRPr="00FE1B4D" w14:paraId="738E2B21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A10E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 xml:space="preserve">Л3. </w:t>
            </w:r>
            <w:r w:rsidRPr="00FE1B4D">
              <w:rPr>
                <w:color w:val="000000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BD0512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07877E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689CB63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5F06C83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223B282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5280B2B7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обучение тезисному конспектированию</w:t>
            </w:r>
          </w:p>
          <w:p w14:paraId="2E55000E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статьи учебника  «Литературные общества и кружки. </w:t>
            </w:r>
          </w:p>
          <w:p w14:paraId="0DEFF04E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Зарождение русской литературной критики»; </w:t>
            </w:r>
          </w:p>
          <w:p w14:paraId="48E2A44C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написанию сочинения-анализа лирического </w:t>
            </w:r>
          </w:p>
          <w:p w14:paraId="39C5C7C9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произведения и др.)</w:t>
            </w:r>
          </w:p>
        </w:tc>
      </w:tr>
      <w:tr w:rsidR="005C15CA" w:rsidRPr="00FE1B4D" w14:paraId="1A2937D6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198B4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Л4.</w:t>
            </w:r>
            <w:r w:rsidRPr="00FE1B4D">
              <w:rPr>
                <w:color w:val="000000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0C0B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AED0BFC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</w:p>
          <w:p w14:paraId="32F1998A" w14:textId="77777777" w:rsidR="005C15CA" w:rsidRPr="00FE1B4D" w:rsidRDefault="005C15CA" w:rsidP="005C15CA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</w:t>
            </w:r>
          </w:p>
          <w:p w14:paraId="799C188C" w14:textId="77777777" w:rsidR="005C15CA" w:rsidRPr="00FE1B4D" w:rsidRDefault="005C15CA" w:rsidP="005C15CA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-оценка выполнения </w:t>
            </w:r>
          </w:p>
          <w:p w14:paraId="7466B5C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357B9E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14:paraId="7783B871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сообщения, 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«Предки Пушкина и </w:t>
            </w:r>
          </w:p>
          <w:p w14:paraId="1347CBFA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его семья»; «Личность Раскольникова» и др.)</w:t>
            </w:r>
          </w:p>
          <w:p w14:paraId="4468F24A" w14:textId="77777777" w:rsidR="005C15CA" w:rsidRP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написание сочинения- рассуждения по роману </w:t>
            </w:r>
          </w:p>
          <w:p w14:paraId="0923CAC4" w14:textId="77777777" w:rsidR="000B3412" w:rsidRDefault="005C15CA" w:rsidP="000B341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И.С. Тургенева «Отцы и дети» и др.)</w:t>
            </w:r>
          </w:p>
          <w:p w14:paraId="3D26786D" w14:textId="77777777" w:rsidR="005C15CA" w:rsidRPr="000B3412" w:rsidRDefault="000B3412" w:rsidP="000B341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-</w:t>
            </w:r>
            <w:r w:rsidR="005C15CA" w:rsidRPr="00FE1B4D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07E6C26C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докладами, рефератами</w:t>
            </w:r>
          </w:p>
          <w:p w14:paraId="3ABD4E06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«В чем трагедия Обломова?»,</w:t>
            </w:r>
          </w:p>
          <w:p w14:paraId="0B671D24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«Нигилизм и нигилисты в жизни и литературе» и т.д.);                                   </w:t>
            </w:r>
          </w:p>
          <w:p w14:paraId="0DD5A335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 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«Тема любви в творчестве </w:t>
            </w:r>
          </w:p>
          <w:p w14:paraId="57E2D369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Бунина и Куприна: общее и различное» и др.)</w:t>
            </w:r>
          </w:p>
          <w:p w14:paraId="33D554F6" w14:textId="77777777" w:rsidR="005C15CA" w:rsidRP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</w:tc>
      </w:tr>
      <w:tr w:rsidR="005C15CA" w:rsidRPr="00FE1B4D" w14:paraId="390975B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4FD7B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Л5.</w:t>
            </w:r>
            <w:r w:rsidRPr="00FE1B4D">
              <w:rPr>
                <w:color w:val="000000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4148D69" w14:textId="77777777" w:rsid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381B283" w14:textId="77777777" w:rsid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14:paraId="61AA1C5C" w14:textId="77777777" w:rsidR="005C15CA" w:rsidRP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560EEE4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15D81979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1E55FE37" w14:textId="77777777" w:rsidR="005C15CA" w:rsidRP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 творчеству </w:t>
            </w:r>
          </w:p>
          <w:p w14:paraId="640653DA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М.Ю. Лермонтова; по роману И.С. Тургенева</w:t>
            </w:r>
          </w:p>
          <w:p w14:paraId="61CBC429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«Отцы и дети»; по роману Л.Н. Толстого </w:t>
            </w:r>
          </w:p>
          <w:p w14:paraId="61313D4C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«Война и мир» и др.). </w:t>
            </w:r>
          </w:p>
        </w:tc>
      </w:tr>
      <w:tr w:rsidR="005C15CA" w:rsidRPr="00FE1B4D" w14:paraId="6EECC9B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F6811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Л6.</w:t>
            </w:r>
            <w:r w:rsidRPr="00FE1B4D">
              <w:rPr>
                <w:color w:val="000000"/>
                <w:sz w:val="26"/>
                <w:szCs w:val="26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C245DD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0FEFD36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1144D6D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18F3926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534398FC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350DE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14:paraId="30675982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сообщения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«Сатира в произведениях 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Маяковского»;</w:t>
            </w:r>
          </w:p>
          <w:p w14:paraId="07E193D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«М.И. Цветаева – драматург» и др.).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                        </w:t>
            </w:r>
          </w:p>
          <w:p w14:paraId="73F06641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88FC7B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eastAsia="en-US"/>
              </w:rPr>
              <w:t>дискуссия</w:t>
            </w:r>
          </w:p>
        </w:tc>
      </w:tr>
      <w:tr w:rsidR="005C15CA" w:rsidRPr="00FE1B4D" w14:paraId="57CE8A6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0320F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Л7.</w:t>
            </w:r>
            <w:r w:rsidRPr="00FE1B4D">
              <w:rPr>
                <w:color w:val="000000"/>
                <w:sz w:val="26"/>
                <w:szCs w:val="26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1543A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66D245C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2BCB956C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составлению опорных таблиц: </w:t>
            </w:r>
          </w:p>
          <w:p w14:paraId="3C301791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«Духовные искания Андрея Болконского </w:t>
            </w:r>
          </w:p>
          <w:p w14:paraId="1C04EC8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(Пьера Безухова, Наташи Ростовой) и др.) </w:t>
            </w:r>
          </w:p>
          <w:p w14:paraId="03F271C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070483E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5344811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сообщения, </w:t>
            </w:r>
          </w:p>
          <w:p w14:paraId="06184EB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«Казачьи песни в романе-эпопее</w:t>
            </w:r>
          </w:p>
          <w:p w14:paraId="6D902DF3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«Тихий Дон»; «Взгляд на Гражданскую войну </w:t>
            </w:r>
          </w:p>
          <w:p w14:paraId="4F3FA5F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из 1920-х и их 1950-х – в чем разница» и др.)</w:t>
            </w:r>
          </w:p>
        </w:tc>
      </w:tr>
      <w:tr w:rsidR="005C15CA" w:rsidRPr="00FE1B4D" w14:paraId="7FAA3BEE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9FBE66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метапредметных: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581F00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A121E9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CA204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М1</w:t>
            </w:r>
            <w:r w:rsidRPr="00FE1B4D">
              <w:rPr>
                <w:color w:val="000000"/>
                <w:sz w:val="26"/>
                <w:szCs w:val="26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552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9827B9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 оценка выполнения </w:t>
            </w:r>
          </w:p>
          <w:p w14:paraId="2DCC87A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1A7D012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48A2668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1943FA59" w14:textId="77777777" w:rsidR="005C15CA" w:rsidRPr="00FE1B4D" w:rsidRDefault="005C15CA" w:rsidP="005C15CA">
            <w:pPr>
              <w:jc w:val="both"/>
              <w:rPr>
                <w:rFonts w:eastAsia="Calibri"/>
                <w:sz w:val="26"/>
                <w:szCs w:val="26"/>
                <w:highlight w:val="white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>Обучение декламации (</w:t>
            </w: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 xml:space="preserve">искусству </w:t>
            </w:r>
          </w:p>
          <w:p w14:paraId="5FE7EFBD" w14:textId="77777777" w:rsid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>выразительного чтения стихов или прозы) и др.).</w:t>
            </w:r>
          </w:p>
          <w:p w14:paraId="5FE50378" w14:textId="77777777" w:rsid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FC2FC51" w14:textId="77777777" w:rsidR="005C15CA" w:rsidRP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656949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 (</w:t>
            </w: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 xml:space="preserve">«Образ дороги  </w:t>
            </w:r>
          </w:p>
          <w:p w14:paraId="628ED3FF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и дома в лирике Твардовского»);</w:t>
            </w:r>
          </w:p>
          <w:p w14:paraId="1C67BC80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  («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Гражданские и </w:t>
            </w:r>
          </w:p>
          <w:p w14:paraId="52B72C54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патриотические стихи Ахматовой»)</w:t>
            </w:r>
          </w:p>
          <w:p w14:paraId="582C6456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19F2BB66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2B8D0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М2</w:t>
            </w:r>
            <w:r w:rsidRPr="00FE1B4D">
              <w:rPr>
                <w:color w:val="000000"/>
                <w:sz w:val="26"/>
                <w:szCs w:val="26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CDEBA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7D75D81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1C2B224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3DCE3C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2BFABEF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14:paraId="4D7D0F2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(по темам);</w:t>
            </w:r>
          </w:p>
          <w:p w14:paraId="51BC1E71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38E8C0E0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43C1376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14:paraId="1FC377A7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8D1F6B8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62D06D8A" w14:textId="77777777" w:rsidTr="00C01B94">
        <w:trPr>
          <w:trHeight w:val="3807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0C07A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М3</w:t>
            </w:r>
            <w:r w:rsidRPr="00FE1B4D">
              <w:rPr>
                <w:color w:val="000000"/>
                <w:sz w:val="26"/>
                <w:szCs w:val="26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8D8195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7B0FFA8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4C4C914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306ECC1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598E3D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  </w:t>
            </w:r>
          </w:p>
          <w:p w14:paraId="7569027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14:paraId="588FC5B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EA143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B9C7C3C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2D56C8D0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7562A42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44189FF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14:paraId="4157DD45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</w:t>
            </w:r>
          </w:p>
        </w:tc>
      </w:tr>
      <w:tr w:rsidR="005C15CA" w:rsidRPr="00FE1B4D" w14:paraId="6BFA70EF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07404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М4</w:t>
            </w:r>
            <w:r w:rsidRPr="00FE1B4D">
              <w:rPr>
                <w:color w:val="000000"/>
                <w:sz w:val="26"/>
                <w:szCs w:val="26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3A4C12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D852BAC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58E95D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BAA113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1663966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058E512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3FCB12B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C98D08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3D8424FB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118B8089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FCEC8F5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B0039E5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2B9C655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5C15CA" w:rsidRPr="00FE1B4D" w14:paraId="46BC9D6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CB7AA9" w14:textId="77777777" w:rsidR="005C15CA" w:rsidRPr="00FE1B4D" w:rsidRDefault="005C15CA" w:rsidP="005C15CA">
            <w:pPr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предметных: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D665B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8DCFE20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EF825C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</w:t>
            </w:r>
            <w:r w:rsidRPr="00FE1B4D">
              <w:rPr>
                <w:color w:val="000000"/>
                <w:sz w:val="26"/>
                <w:szCs w:val="26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68ECA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34A6A81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78E4891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726B1F7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2A35E1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05E73C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628D3D3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F72343B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</w:t>
            </w:r>
          </w:p>
          <w:p w14:paraId="3B4A9FB0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927AA0E" w14:textId="77777777" w:rsidTr="00C01B94">
        <w:trPr>
          <w:trHeight w:val="222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0DEDA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П2.</w:t>
            </w:r>
            <w:r w:rsidRPr="00FE1B4D">
              <w:rPr>
                <w:color w:val="000000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5E62622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7F5C4722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14:paraId="1221E2C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906D1A0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55A4CA5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DF2E5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5A511E2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4FE21C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462627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5D68A8F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132763A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E6894B3" w14:textId="77777777" w:rsidTr="00C01B94">
        <w:trPr>
          <w:trHeight w:val="2820"/>
        </w:trPr>
        <w:tc>
          <w:tcPr>
            <w:tcW w:w="48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B3BC7E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57530CB5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281B5AEA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3C7B90B6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6B6B577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П3.</w:t>
            </w:r>
            <w:r w:rsidRPr="00FE1B4D">
              <w:rPr>
                <w:color w:val="000000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06E5F8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3B11310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B3540F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509991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0C432070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06401FC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50F42B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157F869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585BA2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46D69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1D6B6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П4</w:t>
            </w:r>
            <w:r w:rsidRPr="00FE1B4D">
              <w:rPr>
                <w:color w:val="000000"/>
                <w:sz w:val="26"/>
                <w:szCs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ADEFC4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7D3DF2A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625012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34A95C0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03B665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1D2A2A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68B6A23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17A88CD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14DEF25F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4804EE7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003C4D48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7D40E2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7BACE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П5.</w:t>
            </w:r>
            <w:r w:rsidRPr="00FE1B4D">
              <w:rPr>
                <w:color w:val="000000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A4CB5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81AD0DB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77CB372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4A0EB11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30ACEA4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4A418E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65C4CD4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DFC450C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41F1A3A4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6E1FB2F3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51211574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40066D9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44D10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П6.</w:t>
            </w:r>
            <w:r w:rsidRPr="00FE1B4D">
              <w:rPr>
                <w:color w:val="000000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13CCCB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6A433A7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745E787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673F5AA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048647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2E679EF7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-выступление перед аудиторией с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сообщениями, </w:t>
            </w:r>
          </w:p>
          <w:p w14:paraId="584A3F39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докладами</w:t>
            </w:r>
          </w:p>
          <w:p w14:paraId="3368513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3473188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7671B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П7.</w:t>
            </w:r>
            <w:r w:rsidRPr="00FE1B4D">
              <w:rPr>
                <w:color w:val="000000"/>
                <w:sz w:val="26"/>
                <w:szCs w:val="26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F46B7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BCC9299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3220B88C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C54A44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-внеаудиторной (самостоятельной)</w:t>
            </w:r>
          </w:p>
          <w:p w14:paraId="46302F2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работы (по темам);</w:t>
            </w:r>
          </w:p>
          <w:p w14:paraId="418EF8A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4E65C6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E2F75BD" w14:textId="77777777" w:rsidTr="00C01B94">
        <w:trPr>
          <w:trHeight w:val="345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80053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П8</w:t>
            </w:r>
            <w:r w:rsidRPr="00FE1B4D">
              <w:rPr>
                <w:color w:val="000000"/>
                <w:sz w:val="26"/>
                <w:szCs w:val="26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054446D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BD1EDB4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4F98DFA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36C87AD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-оценка выполнения</w:t>
            </w:r>
          </w:p>
          <w:p w14:paraId="441D189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B444EB0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768B91D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3681358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2ABAF036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09E07E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презентаций, проектов;</w:t>
            </w:r>
          </w:p>
          <w:p w14:paraId="29A2234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4C302605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16E9885B" w14:textId="77777777" w:rsidTr="00C01B94">
        <w:trPr>
          <w:trHeight w:val="406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C4D16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П9</w:t>
            </w:r>
            <w:r w:rsidRPr="00FE1B4D">
              <w:rPr>
                <w:color w:val="000000"/>
                <w:sz w:val="26"/>
                <w:szCs w:val="26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A1BB5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19E27BE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B6784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D45CE1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7A00475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7BE69C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EEC59D8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2C3FA4F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20A9388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B7CE769" w14:textId="77777777" w:rsidTr="00C01B94">
        <w:trPr>
          <w:trHeight w:val="2565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20B6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П10.</w:t>
            </w:r>
            <w:r w:rsidRPr="00FE1B4D">
              <w:rPr>
                <w:color w:val="000000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9FB4DCC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8E46193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C8035C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D9B99A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562D32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   программы учебной</w:t>
            </w:r>
          </w:p>
          <w:p w14:paraId="5B4BEC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дисциплины;</w:t>
            </w:r>
          </w:p>
          <w:p w14:paraId="0AB2D54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внеаудиторной </w:t>
            </w:r>
          </w:p>
          <w:p w14:paraId="09ACB49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(самостоятельной) работы (по темам);</w:t>
            </w:r>
          </w:p>
          <w:p w14:paraId="41992713" w14:textId="77777777" w:rsidR="005C15CA" w:rsidRPr="000B3412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49" w:tblpY="1"/>
        <w:tblW w:w="10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781"/>
        <w:gridCol w:w="5954"/>
      </w:tblGrid>
      <w:tr w:rsidR="005C15CA" w:rsidRPr="00FE1B4D" w14:paraId="11E86A9F" w14:textId="77777777" w:rsidTr="00C01B94">
        <w:trPr>
          <w:trHeight w:val="13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C66302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Общие компетенции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D148F3" w14:textId="77777777" w:rsidR="005C15CA" w:rsidRPr="00FE1B4D" w:rsidRDefault="005C15CA" w:rsidP="005C15CA">
            <w:pPr>
              <w:spacing w:before="12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C15CA" w:rsidRPr="00FE1B4D" w14:paraId="56C4914A" w14:textId="77777777" w:rsidTr="00C01B94">
        <w:trPr>
          <w:trHeight w:val="4230"/>
        </w:trPr>
        <w:tc>
          <w:tcPr>
            <w:tcW w:w="4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0F29" w14:textId="77777777" w:rsidR="005C15CA" w:rsidRPr="00FE1B4D" w:rsidRDefault="005C15CA" w:rsidP="005C15CA">
            <w:pPr>
              <w:spacing w:before="100" w:beforeAutospacing="1" w:after="100" w:afterAutospacing="1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509E" w14:textId="77777777" w:rsidR="005C15CA" w:rsidRPr="00FE1B4D" w:rsidRDefault="005C15CA" w:rsidP="005C15CA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06F2842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0C3D1D0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1354DAA7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рефератов;</w:t>
            </w:r>
          </w:p>
          <w:p w14:paraId="3954F41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0B24CB69" w14:textId="77777777" w:rsidR="005C15CA" w:rsidRPr="00FE1B4D" w:rsidRDefault="005C15CA" w:rsidP="000B3412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диспутах, дебатах;</w:t>
            </w:r>
          </w:p>
          <w:p w14:paraId="1D9C1F5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096AF5D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67652904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2EE37358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мероприятий.</w:t>
            </w:r>
          </w:p>
          <w:p w14:paraId="66CCB83B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предметных декадах;</w:t>
            </w:r>
          </w:p>
        </w:tc>
      </w:tr>
      <w:tr w:rsidR="005C15CA" w:rsidRPr="00FE1B4D" w14:paraId="6AA7FE5B" w14:textId="77777777" w:rsidTr="00C01B94">
        <w:trPr>
          <w:trHeight w:val="147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A643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452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60DA1FA9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сообщений;</w:t>
            </w:r>
          </w:p>
          <w:p w14:paraId="2AFD8F68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5C7349AB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4DDE0A80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5A45A11F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3C430D2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735DA5A1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5C15CA" w:rsidRPr="00FE1B4D" w14:paraId="21802E04" w14:textId="77777777" w:rsidTr="00C01B94">
        <w:trPr>
          <w:trHeight w:val="99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E66A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45E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358871A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выполнение практических </w:t>
            </w:r>
          </w:p>
          <w:p w14:paraId="4E7C3A34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0ED1BB61" w14:textId="77777777" w:rsidR="005C15CA" w:rsidRPr="00FE1B4D" w:rsidRDefault="005C15CA" w:rsidP="000B3412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 участие в предметных декадах;</w:t>
            </w:r>
          </w:p>
          <w:p w14:paraId="1F0E2D97" w14:textId="77777777" w:rsidR="005C15CA" w:rsidRPr="00FE1B4D" w:rsidRDefault="005C15CA" w:rsidP="000B3412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дискуссиях</w:t>
            </w:r>
            <w:r w:rsidRPr="00FE1B4D">
              <w:rPr>
                <w:color w:val="000000"/>
                <w:sz w:val="26"/>
                <w:szCs w:val="26"/>
              </w:rPr>
              <w:tab/>
            </w:r>
          </w:p>
          <w:p w14:paraId="7DF7B9EA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3A451D3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71E3E364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</w:t>
            </w:r>
          </w:p>
          <w:p w14:paraId="4E976811" w14:textId="77777777" w:rsidR="005C15CA" w:rsidRPr="00FE1B4D" w:rsidRDefault="005C15CA" w:rsidP="005C15CA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C15CA" w:rsidRPr="00FE1B4D" w14:paraId="6E5385ED" w14:textId="77777777" w:rsidTr="00C01B94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22120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2E6DA204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D41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2EFD7BF7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-конспект текста учебника;</w:t>
            </w:r>
          </w:p>
          <w:p w14:paraId="4D897EB5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-ведение записей лекций в рабочей тетради;</w:t>
            </w:r>
          </w:p>
          <w:p w14:paraId="2ECEC6A3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-выступление на занятиях с рефератами;</w:t>
            </w:r>
          </w:p>
          <w:p w14:paraId="4DA72FBC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DF14F1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-составление презентаций</w:t>
            </w:r>
          </w:p>
          <w:p w14:paraId="06332CA2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-устный  пересказ учебного текста; </w:t>
            </w:r>
          </w:p>
          <w:p w14:paraId="7443F679" w14:textId="77777777" w:rsidR="005C15CA" w:rsidRPr="00FE1B4D" w:rsidRDefault="005C15CA" w:rsidP="000B34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сочинения-рассуждения, эссе;</w:t>
            </w:r>
          </w:p>
        </w:tc>
      </w:tr>
      <w:tr w:rsidR="005C15CA" w:rsidRPr="00FE1B4D" w14:paraId="2CF39DC2" w14:textId="77777777" w:rsidTr="00C01B9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5CC9C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74BB9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Оценка за:</w:t>
            </w:r>
          </w:p>
          <w:p w14:paraId="45B0C3E2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-выступление на занятиях с докладами; </w:t>
            </w:r>
          </w:p>
          <w:p w14:paraId="2957A07A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B426F6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-содержание и оформление мультимедийной</w:t>
            </w:r>
          </w:p>
          <w:p w14:paraId="17477F84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презентации;</w:t>
            </w:r>
          </w:p>
        </w:tc>
      </w:tr>
      <w:tr w:rsidR="005C15CA" w:rsidRPr="00FE1B4D" w14:paraId="746CEE8D" w14:textId="77777777" w:rsidTr="00C01B94">
        <w:trPr>
          <w:trHeight w:val="116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7D4CD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B6E39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-беседа с куратором (классным руководителем); </w:t>
            </w:r>
          </w:p>
          <w:p w14:paraId="29B071ED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14:paraId="710F5641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-оценка участия в диспутах, дебатах.</w:t>
            </w:r>
          </w:p>
        </w:tc>
      </w:tr>
    </w:tbl>
    <w:p w14:paraId="120889A4" w14:textId="3D27252B" w:rsidR="005C15CA" w:rsidRDefault="005C15CA" w:rsidP="005C15CA">
      <w:pPr>
        <w:rPr>
          <w:sz w:val="26"/>
          <w:szCs w:val="26"/>
        </w:rPr>
      </w:pPr>
    </w:p>
    <w:p w14:paraId="21C9CA40" w14:textId="5560B4BE" w:rsidR="00C01B94" w:rsidRDefault="00C01B94" w:rsidP="005C15CA">
      <w:pPr>
        <w:rPr>
          <w:sz w:val="26"/>
          <w:szCs w:val="26"/>
        </w:rPr>
      </w:pPr>
    </w:p>
    <w:p w14:paraId="7A02BF67" w14:textId="5675BF36" w:rsidR="00C01B94" w:rsidRDefault="00C01B94" w:rsidP="005C15CA">
      <w:pPr>
        <w:rPr>
          <w:sz w:val="26"/>
          <w:szCs w:val="26"/>
        </w:rPr>
      </w:pPr>
    </w:p>
    <w:p w14:paraId="7E3570ED" w14:textId="633A2D08" w:rsidR="00C01B94" w:rsidRDefault="00C01B94" w:rsidP="005C15CA">
      <w:pPr>
        <w:rPr>
          <w:sz w:val="26"/>
          <w:szCs w:val="26"/>
        </w:rPr>
      </w:pPr>
    </w:p>
    <w:p w14:paraId="49DE6C57" w14:textId="74EF16AD" w:rsidR="00C01B94" w:rsidRDefault="00C01B94" w:rsidP="005C15CA">
      <w:pPr>
        <w:rPr>
          <w:sz w:val="26"/>
          <w:szCs w:val="26"/>
        </w:rPr>
      </w:pPr>
    </w:p>
    <w:p w14:paraId="1345D938" w14:textId="79AB023F" w:rsidR="00C01B94" w:rsidRDefault="00C01B94" w:rsidP="005C15CA">
      <w:pPr>
        <w:rPr>
          <w:sz w:val="26"/>
          <w:szCs w:val="26"/>
        </w:rPr>
      </w:pPr>
    </w:p>
    <w:p w14:paraId="308220FA" w14:textId="0B37D47D" w:rsidR="00C01B94" w:rsidRDefault="00C01B94" w:rsidP="005C15CA">
      <w:pPr>
        <w:rPr>
          <w:sz w:val="26"/>
          <w:szCs w:val="26"/>
        </w:rPr>
      </w:pPr>
    </w:p>
    <w:p w14:paraId="77DF85B1" w14:textId="5518BFAD" w:rsidR="00C01B94" w:rsidRDefault="00C01B94" w:rsidP="005C15CA">
      <w:pPr>
        <w:rPr>
          <w:sz w:val="26"/>
          <w:szCs w:val="26"/>
        </w:rPr>
      </w:pPr>
    </w:p>
    <w:p w14:paraId="317E2ABD" w14:textId="503A54CC" w:rsidR="00C01B94" w:rsidRDefault="00C01B94" w:rsidP="005C15CA">
      <w:pPr>
        <w:rPr>
          <w:sz w:val="26"/>
          <w:szCs w:val="26"/>
        </w:rPr>
      </w:pPr>
    </w:p>
    <w:p w14:paraId="68D40287" w14:textId="2871EEE1" w:rsidR="00C01B94" w:rsidRDefault="00C01B94" w:rsidP="005C15CA">
      <w:pPr>
        <w:rPr>
          <w:sz w:val="26"/>
          <w:szCs w:val="26"/>
        </w:rPr>
      </w:pPr>
    </w:p>
    <w:p w14:paraId="35E5EE8D" w14:textId="77777777" w:rsidR="00C01B94" w:rsidRPr="00FE1B4D" w:rsidRDefault="00C01B94" w:rsidP="005C15CA">
      <w:pPr>
        <w:rPr>
          <w:sz w:val="26"/>
          <w:szCs w:val="26"/>
        </w:rPr>
      </w:pPr>
    </w:p>
    <w:p w14:paraId="6C951A23" w14:textId="77777777" w:rsidR="005C15CA" w:rsidRPr="00FE1B4D" w:rsidRDefault="005C15CA" w:rsidP="005C15CA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lastRenderedPageBreak/>
        <w:t>3</w:t>
      </w:r>
      <w:r w:rsidRPr="00FE1B4D">
        <w:rPr>
          <w:rFonts w:eastAsiaTheme="minorHAnsi"/>
          <w:sz w:val="26"/>
          <w:szCs w:val="26"/>
          <w:lang w:eastAsia="en-US"/>
        </w:rPr>
        <w:t>.</w:t>
      </w:r>
      <w:r w:rsidRPr="00FE1B4D">
        <w:rPr>
          <w:rFonts w:eastAsiaTheme="minorHAnsi"/>
          <w:b/>
          <w:sz w:val="26"/>
          <w:szCs w:val="26"/>
          <w:lang w:eastAsia="en-US"/>
        </w:rPr>
        <w:t xml:space="preserve"> Контрольно-оценочные материалы</w:t>
      </w:r>
    </w:p>
    <w:p w14:paraId="2F18AE72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 Текущий контроль</w:t>
      </w:r>
    </w:p>
    <w:p w14:paraId="60E91D75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3.1.1. Банк тестовых заданий по темам дисциплины</w:t>
      </w:r>
    </w:p>
    <w:p w14:paraId="6A1C0DBC" w14:textId="77777777" w:rsidR="005C15CA" w:rsidRPr="00FE1B4D" w:rsidRDefault="005C15CA" w:rsidP="005C15CA">
      <w:pPr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 1</w:t>
      </w:r>
    </w:p>
    <w:p w14:paraId="5147C547" w14:textId="77777777" w:rsidR="005C15CA" w:rsidRPr="00FE1B4D" w:rsidRDefault="005C15CA" w:rsidP="005C15CA">
      <w:pPr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А. Н. Островский. «Гроза»</w:t>
      </w:r>
    </w:p>
    <w:p w14:paraId="496828C8" w14:textId="77777777" w:rsidR="005C15CA" w:rsidRPr="00FE1B4D" w:rsidRDefault="005C15CA" w:rsidP="005C15CA">
      <w:pPr>
        <w:spacing w:before="100" w:beforeAutospacing="1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BF16164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Имя Островского  </w:t>
      </w:r>
    </w:p>
    <w:p w14:paraId="3631FFE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Николай Алексеевич</w:t>
      </w:r>
      <w:r w:rsidRPr="00FE1B4D">
        <w:rPr>
          <w:b/>
          <w:sz w:val="26"/>
          <w:szCs w:val="26"/>
        </w:rPr>
        <w:t xml:space="preserve">                                        </w:t>
      </w:r>
      <w:r w:rsidRPr="00FE1B4D">
        <w:rPr>
          <w:sz w:val="26"/>
          <w:szCs w:val="26"/>
        </w:rPr>
        <w:t>б) Алексей Николаевич</w:t>
      </w:r>
      <w:r w:rsidRPr="00FE1B4D">
        <w:rPr>
          <w:b/>
          <w:sz w:val="26"/>
          <w:szCs w:val="26"/>
        </w:rPr>
        <w:t xml:space="preserve">   </w:t>
      </w:r>
    </w:p>
    <w:p w14:paraId="37336B8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Александр Николаевич</w:t>
      </w:r>
      <w:r w:rsidRPr="00FE1B4D">
        <w:rPr>
          <w:b/>
          <w:sz w:val="26"/>
          <w:szCs w:val="26"/>
        </w:rPr>
        <w:t xml:space="preserve">                                    </w:t>
      </w:r>
      <w:r w:rsidRPr="00FE1B4D">
        <w:rPr>
          <w:sz w:val="26"/>
          <w:szCs w:val="26"/>
        </w:rPr>
        <w:t>г) Николай Александрович</w:t>
      </w:r>
    </w:p>
    <w:p w14:paraId="4AB10AB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Островского прозвали </w:t>
      </w:r>
    </w:p>
    <w:p w14:paraId="04F5AF5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                       б) «человек без селезенки»</w:t>
      </w:r>
    </w:p>
    <w:p w14:paraId="60540BF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                        г) «луч света в темном царстве»</w:t>
      </w:r>
    </w:p>
    <w:p w14:paraId="135C1CD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3) Островский учился</w:t>
      </w:r>
    </w:p>
    <w:p w14:paraId="4FCBEFC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       б) в Нежинской гимназии</w:t>
      </w:r>
    </w:p>
    <w:p w14:paraId="5DB96BB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        г) в Симбирском университете</w:t>
      </w:r>
    </w:p>
    <w:p w14:paraId="2D65686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«Гроза»</w:t>
      </w:r>
    </w:p>
    <w:p w14:paraId="2663F27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комедия           б) трагедия          в) драма        г) роман</w:t>
      </w:r>
    </w:p>
    <w:p w14:paraId="635A9DE5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5) Какое </w:t>
      </w:r>
      <w:proofErr w:type="spellStart"/>
      <w:r w:rsidRPr="00FE1B4D">
        <w:rPr>
          <w:b/>
          <w:sz w:val="26"/>
          <w:szCs w:val="26"/>
        </w:rPr>
        <w:t>призведение</w:t>
      </w:r>
      <w:proofErr w:type="spellEnd"/>
      <w:r w:rsidRPr="00FE1B4D">
        <w:rPr>
          <w:b/>
          <w:sz w:val="26"/>
          <w:szCs w:val="26"/>
        </w:rPr>
        <w:t xml:space="preserve"> не принадлежит Островскому:</w:t>
      </w:r>
    </w:p>
    <w:p w14:paraId="2668370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 б) «Волки и овцы»     в) «Обломов»    г) «Свои люди – сочтемся»</w:t>
      </w:r>
    </w:p>
    <w:p w14:paraId="0713E36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Драма «Гроза» была впервые напечатана в    </w:t>
      </w:r>
    </w:p>
    <w:p w14:paraId="2107DAC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1852</w:t>
      </w:r>
      <w:r w:rsidRPr="00FE1B4D">
        <w:rPr>
          <w:b/>
          <w:sz w:val="26"/>
          <w:szCs w:val="26"/>
        </w:rPr>
        <w:t xml:space="preserve">               </w:t>
      </w:r>
      <w:r w:rsidRPr="00FE1B4D">
        <w:rPr>
          <w:sz w:val="26"/>
          <w:szCs w:val="26"/>
        </w:rPr>
        <w:t>б) 1859</w:t>
      </w:r>
      <w:r w:rsidRPr="00FE1B4D">
        <w:rPr>
          <w:b/>
          <w:sz w:val="26"/>
          <w:szCs w:val="26"/>
        </w:rPr>
        <w:t xml:space="preserve">             </w:t>
      </w:r>
      <w:r w:rsidRPr="00FE1B4D">
        <w:rPr>
          <w:sz w:val="26"/>
          <w:szCs w:val="26"/>
        </w:rPr>
        <w:t>в) 1860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г) 1861</w:t>
      </w:r>
    </w:p>
    <w:p w14:paraId="456107D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Какое изобретение хотел внедрить в быт своего города механик-самоучка </w:t>
      </w:r>
      <w:proofErr w:type="spellStart"/>
      <w:r w:rsidRPr="00FE1B4D">
        <w:rPr>
          <w:b/>
          <w:sz w:val="26"/>
          <w:szCs w:val="26"/>
        </w:rPr>
        <w:t>Кулигин</w:t>
      </w:r>
      <w:proofErr w:type="spellEnd"/>
      <w:r w:rsidRPr="00FE1B4D">
        <w:rPr>
          <w:b/>
          <w:sz w:val="26"/>
          <w:szCs w:val="26"/>
        </w:rPr>
        <w:t xml:space="preserve">? </w:t>
      </w:r>
    </w:p>
    <w:p w14:paraId="3677A7F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телеграф      б) печатный станок       в) громоотвод      г) микроскоп</w:t>
      </w:r>
    </w:p>
    <w:p w14:paraId="277474A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Определите кульминацию драмы «Гроза» </w:t>
      </w:r>
    </w:p>
    <w:p w14:paraId="39ACA335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прощание Тихона и Катерины перед его поездкой           б) сцена с ключом</w:t>
      </w:r>
    </w:p>
    <w:p w14:paraId="2EFDEEF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14:paraId="5EC6255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72946F9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реализм        б) романтизм        в) классицизм       г) сентиментализм</w:t>
      </w:r>
    </w:p>
    <w:p w14:paraId="438A225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драмы «Гроза» происходит</w:t>
      </w:r>
    </w:p>
    <w:p w14:paraId="25552546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в Москве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б) в Нижнем Новгороде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в) в Калинове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в Петербург</w:t>
      </w:r>
    </w:p>
    <w:p w14:paraId="4E83BFF3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 звали мужа Катерины?</w:t>
      </w:r>
    </w:p>
    <w:p w14:paraId="2F67BF1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Тихон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Борис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Кудряш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 xml:space="preserve">г) Акакий </w:t>
      </w:r>
      <w:r w:rsidRPr="00FE1B4D">
        <w:rPr>
          <w:b/>
          <w:sz w:val="26"/>
          <w:szCs w:val="26"/>
        </w:rPr>
        <w:t xml:space="preserve"> </w:t>
      </w:r>
    </w:p>
    <w:p w14:paraId="3A1AD230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Определите основной конфликт драмы «Гроза»</w:t>
      </w:r>
    </w:p>
    <w:p w14:paraId="31FE467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история любви Катерины и Бориса</w:t>
      </w:r>
    </w:p>
    <w:p w14:paraId="02E13013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б) столкновение самодуров и их жертв</w:t>
      </w:r>
    </w:p>
    <w:p w14:paraId="13FE0646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история любви Тихона и Катерины</w:t>
      </w:r>
    </w:p>
    <w:p w14:paraId="134355D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г) описание дружеских отношений Кабанихи и Дикого</w:t>
      </w:r>
    </w:p>
    <w:p w14:paraId="1941029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14:paraId="6E0DC48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Борис         б) </w:t>
      </w:r>
      <w:proofErr w:type="spellStart"/>
      <w:r w:rsidRPr="00FE1B4D">
        <w:rPr>
          <w:sz w:val="26"/>
          <w:szCs w:val="26"/>
        </w:rPr>
        <w:t>Кулигин</w:t>
      </w:r>
      <w:proofErr w:type="spellEnd"/>
      <w:r w:rsidRPr="00FE1B4D">
        <w:rPr>
          <w:sz w:val="26"/>
          <w:szCs w:val="26"/>
        </w:rPr>
        <w:t xml:space="preserve">              в) Варвара             г) Тихон</w:t>
      </w:r>
    </w:p>
    <w:p w14:paraId="213A6A0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590284D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      б) </w:t>
      </w:r>
      <w:proofErr w:type="spellStart"/>
      <w:r w:rsidRPr="00FE1B4D">
        <w:rPr>
          <w:sz w:val="26"/>
          <w:szCs w:val="26"/>
        </w:rPr>
        <w:t>ремарк</w:t>
      </w:r>
      <w:proofErr w:type="spellEnd"/>
      <w:r w:rsidRPr="00FE1B4D">
        <w:rPr>
          <w:sz w:val="26"/>
          <w:szCs w:val="26"/>
        </w:rPr>
        <w:t xml:space="preserve">               в) пояснение          г) сопровождение </w:t>
      </w:r>
    </w:p>
    <w:p w14:paraId="50AF982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14:paraId="7B6C0A4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 xml:space="preserve">а) </w:t>
      </w:r>
      <w:proofErr w:type="spellStart"/>
      <w:r w:rsidRPr="00FE1B4D">
        <w:rPr>
          <w:sz w:val="26"/>
          <w:szCs w:val="26"/>
        </w:rPr>
        <w:t>Кулигин</w:t>
      </w:r>
      <w:proofErr w:type="spellEnd"/>
      <w:r w:rsidRPr="00FE1B4D">
        <w:rPr>
          <w:sz w:val="26"/>
          <w:szCs w:val="26"/>
        </w:rPr>
        <w:t xml:space="preserve">          б) Тихон          в) Борис          г) Кудряш</w:t>
      </w:r>
    </w:p>
    <w:p w14:paraId="7AD2E29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принадлежала Кабаниха</w:t>
      </w:r>
    </w:p>
    <w:p w14:paraId="074AA4E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14:paraId="55A5E04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«Мотивы русской драмы» о «Грозе»?</w:t>
      </w:r>
    </w:p>
    <w:p w14:paraId="5798F46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В. Г. Белинский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Н. А. Добролюбов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Д. И. Писарев</w:t>
      </w:r>
    </w:p>
    <w:p w14:paraId="21E4141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45E485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</w:t>
      </w:r>
      <w:proofErr w:type="spellStart"/>
      <w:r w:rsidRPr="00FE1B4D">
        <w:rPr>
          <w:sz w:val="26"/>
          <w:szCs w:val="26"/>
        </w:rPr>
        <w:t>расположение,что</w:t>
      </w:r>
      <w:proofErr w:type="spellEnd"/>
      <w:r w:rsidRPr="00FE1B4D">
        <w:rPr>
          <w:sz w:val="26"/>
          <w:szCs w:val="26"/>
        </w:rPr>
        <w:t xml:space="preserve"> тебе пять тысяч дам". Вот ты и поговори с ним! Только еще он во всю свою жизнь ни разу в такое-то расположение не приходил. </w:t>
      </w:r>
    </w:p>
    <w:p w14:paraId="6ADFD8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Дикой      б) Борис    в) Кудряш       г) Тихон</w:t>
      </w:r>
    </w:p>
    <w:p w14:paraId="288382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582984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14:paraId="4BC86BF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Кудряш     б) </w:t>
      </w:r>
      <w:proofErr w:type="spellStart"/>
      <w:r w:rsidRPr="00FE1B4D">
        <w:rPr>
          <w:sz w:val="26"/>
          <w:szCs w:val="26"/>
        </w:rPr>
        <w:t>Кулигин</w:t>
      </w:r>
      <w:proofErr w:type="spellEnd"/>
      <w:r w:rsidRPr="00FE1B4D">
        <w:rPr>
          <w:sz w:val="26"/>
          <w:szCs w:val="26"/>
        </w:rPr>
        <w:t xml:space="preserve">     в) Борис Григорьевич     г) Дикой</w:t>
      </w:r>
    </w:p>
    <w:p w14:paraId="62E367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20) Кому </w:t>
      </w:r>
      <w:proofErr w:type="spellStart"/>
      <w:r w:rsidRPr="00FE1B4D">
        <w:rPr>
          <w:b/>
          <w:sz w:val="26"/>
          <w:szCs w:val="26"/>
        </w:rPr>
        <w:t>пинадлежат</w:t>
      </w:r>
      <w:proofErr w:type="spellEnd"/>
      <w:r w:rsidRPr="00FE1B4D">
        <w:rPr>
          <w:b/>
          <w:sz w:val="26"/>
          <w:szCs w:val="26"/>
        </w:rPr>
        <w:t xml:space="preserve"> слова, обращенные к главной героине пьесы «Бесприданница»?</w:t>
      </w:r>
    </w:p>
    <w:p w14:paraId="491417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14:paraId="22C5F7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</w:t>
      </w:r>
      <w:proofErr w:type="spellStart"/>
      <w:r w:rsidRPr="00FE1B4D">
        <w:rPr>
          <w:sz w:val="26"/>
          <w:szCs w:val="26"/>
        </w:rPr>
        <w:t>Кнурову</w:t>
      </w:r>
      <w:proofErr w:type="spellEnd"/>
      <w:r w:rsidRPr="00FE1B4D">
        <w:rPr>
          <w:sz w:val="26"/>
          <w:szCs w:val="26"/>
        </w:rPr>
        <w:t xml:space="preserve">    б) </w:t>
      </w:r>
      <w:proofErr w:type="spellStart"/>
      <w:r w:rsidRPr="00FE1B4D">
        <w:rPr>
          <w:sz w:val="26"/>
          <w:szCs w:val="26"/>
        </w:rPr>
        <w:t>Паратову</w:t>
      </w:r>
      <w:proofErr w:type="spellEnd"/>
      <w:r w:rsidRPr="00FE1B4D">
        <w:rPr>
          <w:sz w:val="26"/>
          <w:szCs w:val="26"/>
        </w:rPr>
        <w:t xml:space="preserve">    в) </w:t>
      </w:r>
      <w:proofErr w:type="spellStart"/>
      <w:r w:rsidRPr="00FE1B4D">
        <w:rPr>
          <w:sz w:val="26"/>
          <w:szCs w:val="26"/>
        </w:rPr>
        <w:t>Вожеватову</w:t>
      </w:r>
      <w:proofErr w:type="spellEnd"/>
      <w:r w:rsidRPr="00FE1B4D">
        <w:rPr>
          <w:sz w:val="26"/>
          <w:szCs w:val="26"/>
        </w:rPr>
        <w:t xml:space="preserve">     г) Карандышеву</w:t>
      </w:r>
    </w:p>
    <w:p w14:paraId="1FB729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0D22D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А. Островского:</w:t>
      </w:r>
    </w:p>
    <w:p w14:paraId="2A2534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1823 – 1886    б) 1809 – 1852      в) 1812 – 1891       г) 1799 - 1837</w:t>
      </w:r>
    </w:p>
    <w:p w14:paraId="7053F3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Островский учился</w:t>
      </w:r>
    </w:p>
    <w:p w14:paraId="5FB4D99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б) в Нежинской гимназии</w:t>
      </w:r>
    </w:p>
    <w:p w14:paraId="380C92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г) в Симбирском университете</w:t>
      </w:r>
    </w:p>
    <w:p w14:paraId="5552BE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Островского прозвали </w:t>
      </w:r>
    </w:p>
    <w:p w14:paraId="6262D8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б) «человек без селезенки»</w:t>
      </w:r>
    </w:p>
    <w:p w14:paraId="051A0E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г) «луч света в темном царстве»</w:t>
      </w:r>
    </w:p>
    <w:p w14:paraId="539D0C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Драма «Гроза» была впервые напечатана в</w:t>
      </w:r>
    </w:p>
    <w:p w14:paraId="4AFC89B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1852    б) 1859      в) 1860      г) 1861 </w:t>
      </w:r>
    </w:p>
    <w:p w14:paraId="553BF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5) Какое </w:t>
      </w:r>
      <w:proofErr w:type="spellStart"/>
      <w:r w:rsidRPr="00FE1B4D">
        <w:rPr>
          <w:b/>
          <w:sz w:val="26"/>
          <w:szCs w:val="26"/>
        </w:rPr>
        <w:t>призведение</w:t>
      </w:r>
      <w:proofErr w:type="spellEnd"/>
      <w:r w:rsidRPr="00FE1B4D">
        <w:rPr>
          <w:b/>
          <w:sz w:val="26"/>
          <w:szCs w:val="26"/>
        </w:rPr>
        <w:t xml:space="preserve"> не принадлежит Островскому:</w:t>
      </w:r>
    </w:p>
    <w:p w14:paraId="78EA78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14:paraId="56262F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Произведение «Гроза»</w:t>
      </w:r>
    </w:p>
    <w:p w14:paraId="120634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комедия     б) трагедия    в) драма     г) повесть</w:t>
      </w:r>
    </w:p>
    <w:p w14:paraId="13258E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К какому сословию принадлежала Кабаниха?</w:t>
      </w:r>
    </w:p>
    <w:p w14:paraId="22CBE9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купцы     б) мещане    в) дворяне      г) разночинцы</w:t>
      </w:r>
    </w:p>
    <w:p w14:paraId="03D16F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14:paraId="14A8308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Кудряш     б) </w:t>
      </w:r>
      <w:proofErr w:type="spellStart"/>
      <w:r w:rsidRPr="00FE1B4D">
        <w:rPr>
          <w:sz w:val="26"/>
          <w:szCs w:val="26"/>
        </w:rPr>
        <w:t>Кулигин</w:t>
      </w:r>
      <w:proofErr w:type="spellEnd"/>
      <w:r w:rsidRPr="00FE1B4D">
        <w:rPr>
          <w:sz w:val="26"/>
          <w:szCs w:val="26"/>
        </w:rPr>
        <w:t xml:space="preserve">     в) Варвара     г) Глаша</w:t>
      </w:r>
    </w:p>
    <w:p w14:paraId="135949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635A649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реализм     б) сентиментализм    в) классицизм     г) романтизм</w:t>
      </w:r>
    </w:p>
    <w:p w14:paraId="1DD316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возлюбленного Катерины</w:t>
      </w:r>
    </w:p>
    <w:p w14:paraId="46247D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</w:t>
      </w:r>
      <w:proofErr w:type="spellStart"/>
      <w:r w:rsidRPr="00FE1B4D">
        <w:rPr>
          <w:sz w:val="26"/>
          <w:szCs w:val="26"/>
        </w:rPr>
        <w:t>Кулигин</w:t>
      </w:r>
      <w:proofErr w:type="spellEnd"/>
      <w:r w:rsidRPr="00FE1B4D">
        <w:rPr>
          <w:sz w:val="26"/>
          <w:szCs w:val="26"/>
        </w:rPr>
        <w:t xml:space="preserve">     б) Тихон     в) Борис      г) Кудряш</w:t>
      </w:r>
    </w:p>
    <w:p w14:paraId="00F963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11) В каком городе происходит действие пьесы?</w:t>
      </w:r>
    </w:p>
    <w:p w14:paraId="7A6FDD6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 Нижнем Новгороде      б) в Торжке      в) в Москве      г) в Калинове</w:t>
      </w:r>
    </w:p>
    <w:p w14:paraId="308D57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14:paraId="396610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Кудряшу       б) Катерине     в) Варваре      г) Кабанихе</w:t>
      </w:r>
    </w:p>
    <w:p w14:paraId="1B91E8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Что изобретал механик-самоучка </w:t>
      </w:r>
      <w:proofErr w:type="spellStart"/>
      <w:r w:rsidRPr="00FE1B4D">
        <w:rPr>
          <w:b/>
          <w:sz w:val="26"/>
          <w:szCs w:val="26"/>
        </w:rPr>
        <w:t>Кулигин</w:t>
      </w:r>
      <w:proofErr w:type="spellEnd"/>
      <w:r w:rsidRPr="00FE1B4D">
        <w:rPr>
          <w:b/>
          <w:sz w:val="26"/>
          <w:szCs w:val="26"/>
        </w:rPr>
        <w:t>?</w:t>
      </w:r>
    </w:p>
    <w:p w14:paraId="478D0B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телеграф       б) перпетуум-мобиле     в) солнечные часы      г) громоотвод</w:t>
      </w:r>
    </w:p>
    <w:p w14:paraId="08F6C9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7EABBF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б) ремарка      в) пояснение      г) сопровождение </w:t>
      </w:r>
    </w:p>
    <w:p w14:paraId="1DD2775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Какой фразой заканчивается драма «Гроза»?</w:t>
      </w:r>
    </w:p>
    <w:p w14:paraId="2E393B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Маменька, вы ее погубили, вы, вы, вы...</w:t>
      </w:r>
    </w:p>
    <w:p w14:paraId="64B89A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14:paraId="1907C3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Спасибо вам, люди добрые, за вашу услугу!</w:t>
      </w:r>
    </w:p>
    <w:p w14:paraId="59E4B34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Хорошо тебе, Катя! А я-то зачем остался жить на свете да мучиться!</w:t>
      </w:r>
    </w:p>
    <w:p w14:paraId="35BFD0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 Дикой</w:t>
      </w:r>
    </w:p>
    <w:p w14:paraId="1AAB4FD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«лишний человек»    б) «самодур»     в) «маленький человек»    г) герой-любовник</w:t>
      </w:r>
    </w:p>
    <w:p w14:paraId="3923DD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14:paraId="3005A4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В. Г. Белинский     б) Н. Г. Чернышевский      в) Н. А. Добролюбов    г) Д. И. Писарев</w:t>
      </w:r>
    </w:p>
    <w:p w14:paraId="6388FA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190CFC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14:paraId="224748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Дикой     б) Борис     в) Кудряш      г) Тихон</w:t>
      </w:r>
    </w:p>
    <w:p w14:paraId="23A214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1BEDA7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14:paraId="073010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Тихон    б) Борис     в) Дикой    г) Кудряш</w:t>
      </w:r>
    </w:p>
    <w:p w14:paraId="5A04FE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20) Кому </w:t>
      </w:r>
      <w:proofErr w:type="spellStart"/>
      <w:r w:rsidRPr="00FE1B4D">
        <w:rPr>
          <w:b/>
          <w:sz w:val="26"/>
          <w:szCs w:val="26"/>
        </w:rPr>
        <w:t>пинадлежат</w:t>
      </w:r>
      <w:proofErr w:type="spellEnd"/>
      <w:r w:rsidRPr="00FE1B4D">
        <w:rPr>
          <w:b/>
          <w:sz w:val="26"/>
          <w:szCs w:val="26"/>
        </w:rPr>
        <w:t xml:space="preserve"> слова из пьесы А. Островского «Бесприданница»?</w:t>
      </w:r>
    </w:p>
    <w:p w14:paraId="0CA36D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14:paraId="74B195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Лариса Дмитриевна </w:t>
      </w:r>
      <w:proofErr w:type="spellStart"/>
      <w:r w:rsidRPr="00FE1B4D">
        <w:rPr>
          <w:sz w:val="26"/>
          <w:szCs w:val="26"/>
        </w:rPr>
        <w:t>Огудалова</w:t>
      </w:r>
      <w:proofErr w:type="spellEnd"/>
      <w:r w:rsidRPr="00FE1B4D">
        <w:rPr>
          <w:sz w:val="26"/>
          <w:szCs w:val="26"/>
        </w:rPr>
        <w:t xml:space="preserve">                    б) </w:t>
      </w:r>
      <w:proofErr w:type="spellStart"/>
      <w:r w:rsidRPr="00FE1B4D">
        <w:rPr>
          <w:sz w:val="26"/>
          <w:szCs w:val="26"/>
        </w:rPr>
        <w:t>Агрофена</w:t>
      </w:r>
      <w:proofErr w:type="spellEnd"/>
      <w:r w:rsidRPr="00FE1B4D">
        <w:rPr>
          <w:sz w:val="26"/>
          <w:szCs w:val="26"/>
        </w:rPr>
        <w:t xml:space="preserve"> Кондратьевна Большова</w:t>
      </w:r>
    </w:p>
    <w:p w14:paraId="5BB2CC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в) Анна Павловна </w:t>
      </w:r>
      <w:proofErr w:type="spellStart"/>
      <w:r w:rsidRPr="00FE1B4D">
        <w:rPr>
          <w:sz w:val="26"/>
          <w:szCs w:val="26"/>
        </w:rPr>
        <w:t>Вышневская</w:t>
      </w:r>
      <w:proofErr w:type="spellEnd"/>
      <w:r w:rsidRPr="00FE1B4D">
        <w:rPr>
          <w:sz w:val="26"/>
          <w:szCs w:val="26"/>
        </w:rPr>
        <w:t xml:space="preserve">                        г) Харита Игнатьевна </w:t>
      </w:r>
      <w:proofErr w:type="spellStart"/>
      <w:r w:rsidRPr="00FE1B4D">
        <w:rPr>
          <w:sz w:val="26"/>
          <w:szCs w:val="26"/>
        </w:rPr>
        <w:t>Огудалова</w:t>
      </w:r>
      <w:proofErr w:type="spellEnd"/>
    </w:p>
    <w:p w14:paraId="754C2B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14:paraId="062800DA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B5671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53FAF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2. Правильно выполненное задание – 1 балл</w:t>
      </w:r>
    </w:p>
    <w:p w14:paraId="474331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7D58BA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65C06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23702F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1E7F83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B2A16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8B9482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7711FB4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7E1970E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46CB9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A2271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№2</w:t>
      </w:r>
    </w:p>
    <w:p w14:paraId="66665A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И. С. Тургенев. «Отцы и дети»</w:t>
      </w:r>
    </w:p>
    <w:p w14:paraId="7FA732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 ВАРИАНТ</w:t>
      </w:r>
    </w:p>
    <w:p w14:paraId="4C4E25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Тургенева звали</w:t>
      </w:r>
    </w:p>
    <w:p w14:paraId="6CF13A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14:paraId="7D7019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2) Тургенев</w:t>
      </w:r>
    </w:p>
    <w:p w14:paraId="50931D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совершил кругосветное путешествие на фрегате «Паллада»</w:t>
      </w:r>
    </w:p>
    <w:p w14:paraId="36D27D3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участвовал в обороне Севастополя</w:t>
      </w:r>
    </w:p>
    <w:p w14:paraId="441B9B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14:paraId="721902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учился </w:t>
      </w:r>
    </w:p>
    <w:p w14:paraId="448CE5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б) в Нежинской гимназии</w:t>
      </w:r>
    </w:p>
    <w:p w14:paraId="6C5BFB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г) в Симбирском университете</w:t>
      </w:r>
    </w:p>
    <w:p w14:paraId="1FCD17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«Отцы и дети»</w:t>
      </w:r>
    </w:p>
    <w:p w14:paraId="19FDF4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роман    б) рассказ     в) поэма     г) повесть</w:t>
      </w:r>
    </w:p>
    <w:p w14:paraId="3E8B82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0913E9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«Первая любовь»    б) «Невский проспект»     в) «Дым»   г) «Дворянское гнездо»</w:t>
      </w:r>
    </w:p>
    <w:p w14:paraId="5BFB095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Роман «Отцы и дети» был впервые напечатан в</w:t>
      </w:r>
    </w:p>
    <w:p w14:paraId="48A16C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б) 1856      в) 1860      г) 1862</w:t>
      </w:r>
    </w:p>
    <w:p w14:paraId="73D8B2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Кому адресовано посвящение к роману «Отцы и дети»? </w:t>
      </w:r>
    </w:p>
    <w:p w14:paraId="5B54BA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А. И. Герцену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Чернышевскому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В. Г. Белинскому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г) Н. А. Некрасову</w:t>
      </w:r>
    </w:p>
    <w:p w14:paraId="5C769A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14:paraId="4D057D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положение рабочего класса</w:t>
      </w:r>
    </w:p>
    <w:p w14:paraId="66B31A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система поведения человека, нравственные принципы</w:t>
      </w:r>
    </w:p>
    <w:p w14:paraId="001468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общественный долг, воспитание</w:t>
      </w:r>
    </w:p>
    <w:p w14:paraId="2A061C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отношение к дворянскому и культурному наследию</w:t>
      </w:r>
    </w:p>
    <w:p w14:paraId="4786F1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14:paraId="1EE28B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741655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17DECD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597649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</w:t>
      </w:r>
    </w:p>
    <w:p w14:paraId="29E8E7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романа «Отцы и дети» происходит</w:t>
      </w:r>
    </w:p>
    <w:p w14:paraId="670F73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в Москве                                                                         б) в Калинове   </w:t>
      </w:r>
    </w:p>
    <w:p w14:paraId="56C97C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провинциальных имениях и небольшом городке   г) в Петербурге</w:t>
      </w:r>
    </w:p>
    <w:p w14:paraId="0ABE9E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11) Как звали друга Евгения Базарова </w:t>
      </w:r>
    </w:p>
    <w:p w14:paraId="4DCCC9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Андрей Штольц     б) Владимир Ленский     в) Пьер Безухов    г) Аркадий Кирсанов</w:t>
      </w:r>
    </w:p>
    <w:p w14:paraId="446268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Кто из героев романа «Отцы и дети» может быть «маленьким человеком»?</w:t>
      </w:r>
    </w:p>
    <w:p w14:paraId="0E5321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Василий Иванович Базаров                   б) Аркадий Николаевич Кирсанов</w:t>
      </w:r>
    </w:p>
    <w:p w14:paraId="2644911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г) Павел Петрович Кирсанов</w:t>
      </w:r>
    </w:p>
    <w:p w14:paraId="2F7FBE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14:paraId="52C110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14:paraId="53920D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14:paraId="250AAF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Фенечка    б) Катя     в) Одинцова      г) княгиня Р.</w:t>
      </w:r>
    </w:p>
    <w:p w14:paraId="2609A7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Чем закончилась дуэль между Павлом Кирсановым и Евгением Базаровым?</w:t>
      </w:r>
    </w:p>
    <w:p w14:paraId="5B780A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14:paraId="2741D52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О каком персонаже идет речь?</w:t>
      </w:r>
    </w:p>
    <w:p w14:paraId="2399F0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</w:t>
      </w:r>
      <w:proofErr w:type="spellStart"/>
      <w:r w:rsidRPr="00FE1B4D">
        <w:rPr>
          <w:sz w:val="26"/>
          <w:szCs w:val="26"/>
        </w:rPr>
        <w:t>полузевая</w:t>
      </w:r>
      <w:proofErr w:type="spellEnd"/>
      <w:r w:rsidRPr="00FE1B4D">
        <w:rPr>
          <w:sz w:val="26"/>
          <w:szCs w:val="26"/>
        </w:rPr>
        <w:t>, просидел у ней часа два и помог ребенку. </w:t>
      </w:r>
    </w:p>
    <w:p w14:paraId="63BAFA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б) Аркадий Николаевич Кирсанов</w:t>
      </w:r>
    </w:p>
    <w:p w14:paraId="171B5AC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г) Павел Петрович Кирсанов</w:t>
      </w:r>
    </w:p>
    <w:p w14:paraId="0F77198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671B2C9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14:paraId="188A10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14:paraId="03992D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266EE4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E1B4D">
        <w:rPr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14:paraId="0739B7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Николай Кирсанов    б) Евгений Базаров    в) Ситников    г) Аркадий Кирсанов</w:t>
      </w:r>
    </w:p>
    <w:p w14:paraId="4C411B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автор статьи «Базаров» о романе И. Тургенева «Отцы и дети»?</w:t>
      </w:r>
    </w:p>
    <w:p w14:paraId="78D6C4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624BAC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14:paraId="0C191C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3A5EB9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EF182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И. Тургенева:</w:t>
      </w:r>
    </w:p>
    <w:p w14:paraId="7231F6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б) 1809 – 1852     в) 1818 – 1883        г) 1799 - 1837</w:t>
      </w:r>
    </w:p>
    <w:p w14:paraId="01C7F5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Тургенева </w:t>
      </w:r>
    </w:p>
    <w:p w14:paraId="6F2B1F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</w:t>
      </w:r>
    </w:p>
    <w:p w14:paraId="6460F1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 суд с И.А. Гончаровым</w:t>
      </w:r>
    </w:p>
    <w:p w14:paraId="761D1A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было стихотворение, написанное за сутки до смерти А.С. Пушкина</w:t>
      </w:r>
    </w:p>
    <w:p w14:paraId="557B91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007C31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окончил </w:t>
      </w:r>
    </w:p>
    <w:p w14:paraId="3776708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Петербургский университет            б) Царскосельский лицей</w:t>
      </w:r>
    </w:p>
    <w:p w14:paraId="55C87A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в) Нежинскую гимназию                      г) Симбирский университет</w:t>
      </w:r>
    </w:p>
    <w:p w14:paraId="070AF6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Роман «Отцы и дети» был впервые напечатан в</w:t>
      </w:r>
    </w:p>
    <w:p w14:paraId="4A8C9B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   б) 1856           в) 1862            г) 1865</w:t>
      </w:r>
    </w:p>
    <w:p w14:paraId="0F3EB8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74347FE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14:paraId="1D1CE9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«Отцы и дети» </w:t>
      </w:r>
    </w:p>
    <w:p w14:paraId="7926D5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     б) поэма      в) роман      г) повесть</w:t>
      </w:r>
    </w:p>
    <w:p w14:paraId="61CCCD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Что в образе Базарова было чуждо автору романа «Отцы и дети»?</w:t>
      </w:r>
    </w:p>
    <w:p w14:paraId="08E924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отрыв от какой-либо практической деятельности</w:t>
      </w:r>
    </w:p>
    <w:p w14:paraId="7317D5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нигилистическое отношение к культурному наследию России</w:t>
      </w:r>
    </w:p>
    <w:p w14:paraId="746FB2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непонимание роли народа в освободительном движении</w:t>
      </w:r>
    </w:p>
    <w:p w14:paraId="7C20395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преувеличение роли интеллигенции в освободительном движении</w:t>
      </w:r>
    </w:p>
    <w:p w14:paraId="7B455C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14:paraId="2EF30D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3D4A86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6F1781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73D47A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 </w:t>
      </w:r>
    </w:p>
    <w:p w14:paraId="396923A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14:paraId="118899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14:paraId="406FDE9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возлюбленную Евгения Базарова?</w:t>
      </w:r>
    </w:p>
    <w:p w14:paraId="1EBA6E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Татьяна Ларина     б) Анна Одинцова    в) Наташа Ростова     г) Ольга Ильинская</w:t>
      </w:r>
    </w:p>
    <w:p w14:paraId="713A11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14:paraId="5BB8AA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любовь к Одинцовой                                 б) спор с Павлом Петровичем Кирсановым</w:t>
      </w:r>
    </w:p>
    <w:p w14:paraId="56662D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разрыв с Аркадием Кирсановым             г) посещение родителей</w:t>
      </w:r>
    </w:p>
    <w:p w14:paraId="28F747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 какому сословию принадлежал Евгений Базаров?</w:t>
      </w:r>
    </w:p>
    <w:p w14:paraId="318DE7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разночинцы     б) дворяне     в) купцы     г) мещане</w:t>
      </w:r>
    </w:p>
    <w:p w14:paraId="2C023B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Базаров был </w:t>
      </w:r>
    </w:p>
    <w:p w14:paraId="6CA409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антропологом     б) учителем    в) врачом       г) агрономом</w:t>
      </w:r>
    </w:p>
    <w:p w14:paraId="6C1DC33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Почему Одинцова не ответила на любовь Евгения Базарова?</w:t>
      </w:r>
    </w:p>
    <w:p w14:paraId="4CD78B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14:paraId="0406B2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14:paraId="0FE7A5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14:paraId="44BE86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Одинцова      б) Павел Кирсанов      в) Николай Кирсанов      г) Базаров</w:t>
      </w:r>
    </w:p>
    <w:p w14:paraId="5C4CB0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Кто сказал:</w:t>
      </w:r>
    </w:p>
    <w:p w14:paraId="0527D1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14:paraId="639A80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             б) Аркадий Николаевич Кирсанов</w:t>
      </w:r>
    </w:p>
    <w:p w14:paraId="3933BA3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    г) Павел Петрович Кирсанов</w:t>
      </w:r>
    </w:p>
    <w:p w14:paraId="107C1D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7C47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2ED656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Длинное и худое,  с широким лбом, кверху плоским, книзу заостренным носом,</w:t>
      </w:r>
    </w:p>
    <w:p w14:paraId="6FB865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большими зеленоватыми глазами и висячими бакенбардами песочного цвету, оно</w:t>
      </w:r>
    </w:p>
    <w:p w14:paraId="100DDC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оживлялось спокойной улыбкой и выражало самоуверенность и ум.</w:t>
      </w:r>
    </w:p>
    <w:p w14:paraId="7EDB23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Николая Кирсанова       б) Павла Кирсанова     в) Евгения Базарова     г) Аркадия Кирсанова</w:t>
      </w:r>
    </w:p>
    <w:p w14:paraId="37E3EB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3DD8D4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14:paraId="4254C7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  б) Аркадий Николаевич Кирсанов</w:t>
      </w:r>
    </w:p>
    <w:p w14:paraId="497D9C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г) Павел Петрович Кирсанов</w:t>
      </w:r>
    </w:p>
    <w:p w14:paraId="72EDAED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14:paraId="235941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</w:t>
      </w:r>
      <w:r w:rsidRPr="00FE1B4D">
        <w:rPr>
          <w:sz w:val="26"/>
          <w:szCs w:val="26"/>
        </w:rPr>
        <w:t>Ответ:______________</w:t>
      </w:r>
    </w:p>
    <w:p w14:paraId="322CEC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14:paraId="00682D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Ответ:______________</w:t>
      </w:r>
    </w:p>
    <w:p w14:paraId="37A18B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p w14:paraId="4B6CB1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14:paraId="23CF2E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14:paraId="5E25CB5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AF77C2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64094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C448A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823E51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417921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74B8EA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8ACC63B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73DA14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2261AE9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187473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468E7D71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636F37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CBCDF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14:paraId="34CEBA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№3</w:t>
      </w:r>
    </w:p>
    <w:p w14:paraId="79CC15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Н. А. Некрасова</w:t>
      </w:r>
    </w:p>
    <w:p w14:paraId="25513B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8773A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11933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ED7D1D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1)Сколько было странников?</w:t>
      </w:r>
      <w:r w:rsidRPr="00FE1B4D">
        <w:rPr>
          <w:color w:val="181818"/>
          <w:sz w:val="26"/>
          <w:szCs w:val="26"/>
        </w:rPr>
        <w:br/>
        <w:t>а)3</w:t>
      </w:r>
      <w:r w:rsidRPr="00FE1B4D">
        <w:rPr>
          <w:color w:val="181818"/>
          <w:sz w:val="26"/>
          <w:szCs w:val="26"/>
        </w:rPr>
        <w:br/>
        <w:t>б)4</w:t>
      </w:r>
      <w:r w:rsidRPr="00FE1B4D">
        <w:rPr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lastRenderedPageBreak/>
        <w:t>в)6</w:t>
      </w:r>
      <w:r w:rsidRPr="00FE1B4D">
        <w:rPr>
          <w:color w:val="181818"/>
          <w:sz w:val="26"/>
          <w:szCs w:val="26"/>
        </w:rPr>
        <w:br/>
        <w:t>г)7</w:t>
      </w:r>
    </w:p>
    <w:p w14:paraId="48990F4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2)Как называлась губерния?</w:t>
      </w:r>
    </w:p>
    <w:p w14:paraId="32EAD94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Подтянутая</w:t>
      </w:r>
    </w:p>
    <w:p w14:paraId="769F2AA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Забитая</w:t>
      </w:r>
      <w:r w:rsidRPr="00FE1B4D">
        <w:rPr>
          <w:color w:val="181818"/>
          <w:sz w:val="26"/>
          <w:szCs w:val="26"/>
        </w:rPr>
        <w:br/>
        <w:t>в) Прогнутая</w:t>
      </w:r>
      <w:r w:rsidRPr="00FE1B4D">
        <w:rPr>
          <w:color w:val="181818"/>
          <w:sz w:val="26"/>
          <w:szCs w:val="26"/>
        </w:rPr>
        <w:br/>
        <w:t>г) Голодная</w:t>
      </w:r>
    </w:p>
    <w:p w14:paraId="53340DA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3)На какой дороге собрались мужики?</w:t>
      </w:r>
    </w:p>
    <w:p w14:paraId="0EFD8AE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деревенской</w:t>
      </w:r>
      <w:r w:rsidRPr="00FE1B4D">
        <w:rPr>
          <w:color w:val="181818"/>
          <w:sz w:val="26"/>
          <w:szCs w:val="26"/>
        </w:rPr>
        <w:br/>
        <w:t>б) городской</w:t>
      </w:r>
      <w:r w:rsidRPr="00FE1B4D">
        <w:rPr>
          <w:color w:val="181818"/>
          <w:sz w:val="26"/>
          <w:szCs w:val="26"/>
        </w:rPr>
        <w:br/>
        <w:t>в) ближней</w:t>
      </w:r>
      <w:r w:rsidRPr="00FE1B4D">
        <w:rPr>
          <w:color w:val="181818"/>
          <w:sz w:val="26"/>
          <w:szCs w:val="26"/>
        </w:rPr>
        <w:br/>
        <w:t>г) столбовой</w:t>
      </w:r>
    </w:p>
    <w:p w14:paraId="2FC7813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4)Какого имени не было среди мужиков?</w:t>
      </w:r>
    </w:p>
    <w:p w14:paraId="13B4C9A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Иван</w:t>
      </w:r>
      <w:r w:rsidRPr="00FE1B4D">
        <w:rPr>
          <w:color w:val="181818"/>
          <w:sz w:val="26"/>
          <w:szCs w:val="26"/>
        </w:rPr>
        <w:br/>
        <w:t>б) Пахом</w:t>
      </w:r>
      <w:r w:rsidRPr="00FE1B4D">
        <w:rPr>
          <w:color w:val="181818"/>
          <w:sz w:val="26"/>
          <w:szCs w:val="26"/>
        </w:rPr>
        <w:br/>
        <w:t>в) Тимофей</w:t>
      </w:r>
      <w:r w:rsidRPr="00FE1B4D">
        <w:rPr>
          <w:color w:val="181818"/>
          <w:sz w:val="26"/>
          <w:szCs w:val="26"/>
        </w:rPr>
        <w:br/>
        <w:t>г) Роман</w:t>
      </w:r>
    </w:p>
    <w:p w14:paraId="19A9387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14:paraId="0BE78EB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у крестьян</w:t>
      </w:r>
      <w:r w:rsidRPr="00FE1B4D">
        <w:rPr>
          <w:color w:val="181818"/>
          <w:sz w:val="26"/>
          <w:szCs w:val="26"/>
        </w:rPr>
        <w:br/>
        <w:t>б) у попа</w:t>
      </w:r>
      <w:r w:rsidRPr="00FE1B4D">
        <w:rPr>
          <w:color w:val="181818"/>
          <w:sz w:val="26"/>
          <w:szCs w:val="26"/>
        </w:rPr>
        <w:br/>
        <w:t>в) у каторжников</w:t>
      </w:r>
      <w:r w:rsidRPr="00FE1B4D">
        <w:rPr>
          <w:color w:val="181818"/>
          <w:sz w:val="26"/>
          <w:szCs w:val="26"/>
        </w:rPr>
        <w:br/>
        <w:t>г) у революционеров</w:t>
      </w:r>
    </w:p>
    <w:p w14:paraId="4D5B9EE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14:paraId="4EEC179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сапоги-скороходы</w:t>
      </w:r>
      <w:r w:rsidRPr="00FE1B4D">
        <w:rPr>
          <w:color w:val="181818"/>
          <w:sz w:val="26"/>
          <w:szCs w:val="26"/>
        </w:rPr>
        <w:br/>
        <w:t>б) скатерть-самобранка</w:t>
      </w:r>
      <w:r w:rsidRPr="00FE1B4D">
        <w:rPr>
          <w:color w:val="181818"/>
          <w:sz w:val="26"/>
          <w:szCs w:val="26"/>
        </w:rPr>
        <w:br/>
        <w:t>в) ковёр-самолёт</w:t>
      </w:r>
    </w:p>
    <w:p w14:paraId="5252494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14:paraId="39D337C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а) </w:t>
      </w:r>
      <w:proofErr w:type="spellStart"/>
      <w:r w:rsidRPr="00FE1B4D">
        <w:rPr>
          <w:color w:val="181818"/>
          <w:sz w:val="26"/>
          <w:szCs w:val="26"/>
        </w:rPr>
        <w:t>Ерёма</w:t>
      </w:r>
      <w:proofErr w:type="spellEnd"/>
      <w:r w:rsidRPr="00FE1B4D">
        <w:rPr>
          <w:color w:val="181818"/>
          <w:sz w:val="26"/>
          <w:szCs w:val="26"/>
        </w:rPr>
        <w:t xml:space="preserve"> Попов</w:t>
      </w:r>
      <w:r w:rsidRPr="00FE1B4D">
        <w:rPr>
          <w:color w:val="181818"/>
          <w:sz w:val="26"/>
          <w:szCs w:val="26"/>
        </w:rPr>
        <w:br/>
        <w:t xml:space="preserve">б) Ермила </w:t>
      </w:r>
      <w:proofErr w:type="spellStart"/>
      <w:r w:rsidRPr="00FE1B4D">
        <w:rPr>
          <w:color w:val="181818"/>
          <w:sz w:val="26"/>
          <w:szCs w:val="26"/>
        </w:rPr>
        <w:t>Гирин</w:t>
      </w:r>
      <w:proofErr w:type="spellEnd"/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14:paraId="770FFCE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а) </w:t>
      </w:r>
      <w:proofErr w:type="spellStart"/>
      <w:r w:rsidRPr="00FE1B4D">
        <w:rPr>
          <w:color w:val="181818"/>
          <w:sz w:val="26"/>
          <w:szCs w:val="26"/>
        </w:rPr>
        <w:t>Ерёма</w:t>
      </w:r>
      <w:proofErr w:type="spellEnd"/>
      <w:r w:rsidRPr="00FE1B4D">
        <w:rPr>
          <w:color w:val="181818"/>
          <w:sz w:val="26"/>
          <w:szCs w:val="26"/>
        </w:rPr>
        <w:t xml:space="preserve"> Попов</w:t>
      </w:r>
      <w:r w:rsidRPr="00FE1B4D">
        <w:rPr>
          <w:color w:val="181818"/>
          <w:sz w:val="26"/>
          <w:szCs w:val="26"/>
        </w:rPr>
        <w:br/>
        <w:t xml:space="preserve">б) Ермила </w:t>
      </w:r>
      <w:proofErr w:type="spellStart"/>
      <w:r w:rsidRPr="00FE1B4D">
        <w:rPr>
          <w:color w:val="181818"/>
          <w:sz w:val="26"/>
          <w:szCs w:val="26"/>
        </w:rPr>
        <w:t>Гирин</w:t>
      </w:r>
      <w:proofErr w:type="spellEnd"/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</w:p>
    <w:p w14:paraId="3B66E0F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E1B4D">
        <w:rPr>
          <w:color w:val="181818"/>
          <w:sz w:val="26"/>
          <w:szCs w:val="26"/>
        </w:rPr>
        <w:br/>
        <w:t>а) Матрёна Петровна</w:t>
      </w:r>
      <w:r w:rsidRPr="00FE1B4D">
        <w:rPr>
          <w:color w:val="181818"/>
          <w:sz w:val="26"/>
          <w:szCs w:val="26"/>
        </w:rPr>
        <w:br/>
        <w:t>б) Мария Ивановна</w:t>
      </w:r>
      <w:r w:rsidRPr="00FE1B4D">
        <w:rPr>
          <w:color w:val="181818"/>
          <w:sz w:val="26"/>
          <w:szCs w:val="26"/>
        </w:rPr>
        <w:br/>
        <w:t>в) Марфа Петровна</w:t>
      </w:r>
      <w:r w:rsidRPr="00FE1B4D">
        <w:rPr>
          <w:color w:val="181818"/>
          <w:sz w:val="26"/>
          <w:szCs w:val="26"/>
        </w:rPr>
        <w:br/>
        <w:t>г) Матрёна Тимофеевна</w:t>
      </w:r>
    </w:p>
    <w:p w14:paraId="74D07D7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10) Назовите прозвище крестьянки</w:t>
      </w:r>
      <w:r w:rsidRPr="00FE1B4D">
        <w:rPr>
          <w:color w:val="181818"/>
          <w:sz w:val="26"/>
          <w:szCs w:val="26"/>
        </w:rPr>
        <w:br/>
        <w:t>а губернаторша</w:t>
      </w:r>
      <w:r w:rsidRPr="00FE1B4D">
        <w:rPr>
          <w:color w:val="181818"/>
          <w:sz w:val="26"/>
          <w:szCs w:val="26"/>
        </w:rPr>
        <w:br/>
        <w:t>б) несчастливица</w:t>
      </w:r>
      <w:r w:rsidRPr="00FE1B4D">
        <w:rPr>
          <w:color w:val="181818"/>
          <w:sz w:val="26"/>
          <w:szCs w:val="26"/>
        </w:rPr>
        <w:br/>
        <w:t>в) красавица</w:t>
      </w:r>
      <w:r w:rsidRPr="00FE1B4D">
        <w:rPr>
          <w:color w:val="181818"/>
          <w:sz w:val="26"/>
          <w:szCs w:val="26"/>
        </w:rPr>
        <w:br/>
        <w:t>г) невезуха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11) Как звали мужа крестьянки?</w:t>
      </w:r>
    </w:p>
    <w:p w14:paraId="7D69A74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а)Егор</w:t>
      </w:r>
      <w:r w:rsidRPr="00FE1B4D">
        <w:rPr>
          <w:color w:val="181818"/>
          <w:sz w:val="26"/>
          <w:szCs w:val="26"/>
        </w:rPr>
        <w:br/>
        <w:t>б) Ефим</w:t>
      </w:r>
      <w:r w:rsidRPr="00FE1B4D">
        <w:rPr>
          <w:color w:val="181818"/>
          <w:sz w:val="26"/>
          <w:szCs w:val="26"/>
        </w:rPr>
        <w:br/>
        <w:t>в) Филип</w:t>
      </w:r>
      <w:r w:rsidRPr="00FE1B4D">
        <w:rPr>
          <w:color w:val="181818"/>
          <w:sz w:val="26"/>
          <w:szCs w:val="26"/>
        </w:rPr>
        <w:br/>
        <w:t>г) Константин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12) Как завали первенца крестьянки?</w:t>
      </w:r>
      <w:r w:rsidRPr="00FE1B4D">
        <w:rPr>
          <w:color w:val="181818"/>
          <w:sz w:val="26"/>
          <w:szCs w:val="26"/>
        </w:rPr>
        <w:br/>
        <w:t>а) Денис</w:t>
      </w:r>
      <w:r w:rsidRPr="00FE1B4D">
        <w:rPr>
          <w:color w:val="181818"/>
          <w:sz w:val="26"/>
          <w:szCs w:val="26"/>
        </w:rPr>
        <w:br/>
        <w:t>б) Дмитрий</w:t>
      </w:r>
      <w:r w:rsidRPr="00FE1B4D">
        <w:rPr>
          <w:color w:val="181818"/>
          <w:sz w:val="26"/>
          <w:szCs w:val="26"/>
        </w:rPr>
        <w:br/>
        <w:t xml:space="preserve">в) </w:t>
      </w:r>
      <w:proofErr w:type="spellStart"/>
      <w:r w:rsidRPr="00FE1B4D">
        <w:rPr>
          <w:color w:val="181818"/>
          <w:sz w:val="26"/>
          <w:szCs w:val="26"/>
        </w:rPr>
        <w:t>Демушка</w:t>
      </w:r>
      <w:proofErr w:type="spellEnd"/>
      <w:r w:rsidRPr="00FE1B4D">
        <w:rPr>
          <w:color w:val="181818"/>
          <w:sz w:val="26"/>
          <w:szCs w:val="26"/>
        </w:rPr>
        <w:br/>
        <w:t xml:space="preserve">г) </w:t>
      </w:r>
      <w:proofErr w:type="spellStart"/>
      <w:r w:rsidRPr="00FE1B4D">
        <w:rPr>
          <w:color w:val="181818"/>
          <w:sz w:val="26"/>
          <w:szCs w:val="26"/>
        </w:rPr>
        <w:t>Дермидор</w:t>
      </w:r>
      <w:proofErr w:type="spellEnd"/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14:paraId="59441EF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а)Федор</w:t>
      </w:r>
      <w:r w:rsidRPr="00FE1B4D">
        <w:rPr>
          <w:color w:val="181818"/>
          <w:sz w:val="26"/>
          <w:szCs w:val="26"/>
        </w:rPr>
        <w:br/>
        <w:t>б)Федот</w:t>
      </w:r>
      <w:r w:rsidRPr="00FE1B4D">
        <w:rPr>
          <w:color w:val="181818"/>
          <w:sz w:val="26"/>
          <w:szCs w:val="26"/>
        </w:rPr>
        <w:br/>
        <w:t>в)Феодосий</w:t>
      </w:r>
      <w:r w:rsidRPr="00FE1B4D">
        <w:rPr>
          <w:color w:val="181818"/>
          <w:sz w:val="26"/>
          <w:szCs w:val="26"/>
        </w:rPr>
        <w:br/>
        <w:t>г)</w:t>
      </w:r>
      <w:proofErr w:type="spellStart"/>
      <w:r w:rsidRPr="00FE1B4D">
        <w:rPr>
          <w:color w:val="181818"/>
          <w:sz w:val="26"/>
          <w:szCs w:val="26"/>
        </w:rPr>
        <w:t>Фенис</w:t>
      </w:r>
      <w:proofErr w:type="spellEnd"/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14:paraId="2565F76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Царя</w:t>
      </w:r>
    </w:p>
    <w:p w14:paraId="53CFF67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б) Гришу </w:t>
      </w:r>
      <w:proofErr w:type="spellStart"/>
      <w:r w:rsidRPr="00FE1B4D">
        <w:rPr>
          <w:color w:val="181818"/>
          <w:sz w:val="26"/>
          <w:szCs w:val="26"/>
        </w:rPr>
        <w:t>Добросклонова</w:t>
      </w:r>
      <w:proofErr w:type="spellEnd"/>
    </w:p>
    <w:p w14:paraId="6C2E1B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Попа</w:t>
      </w:r>
    </w:p>
    <w:p w14:paraId="3FDC1E6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крестьянку</w:t>
      </w:r>
    </w:p>
    <w:p w14:paraId="7A87B6B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14:paraId="4379DED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а) Гриша </w:t>
      </w:r>
      <w:proofErr w:type="spellStart"/>
      <w:r w:rsidRPr="00FE1B4D">
        <w:rPr>
          <w:color w:val="181818"/>
          <w:sz w:val="26"/>
          <w:szCs w:val="26"/>
        </w:rPr>
        <w:t>Добросклонов</w:t>
      </w:r>
      <w:proofErr w:type="spellEnd"/>
    </w:p>
    <w:p w14:paraId="35663C2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б) Ермила </w:t>
      </w:r>
      <w:proofErr w:type="spellStart"/>
      <w:r w:rsidRPr="00FE1B4D">
        <w:rPr>
          <w:color w:val="181818"/>
          <w:sz w:val="26"/>
          <w:szCs w:val="26"/>
        </w:rPr>
        <w:t>Гирин</w:t>
      </w:r>
      <w:proofErr w:type="spellEnd"/>
    </w:p>
    <w:p w14:paraId="2E1EE63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Яким Ногой</w:t>
      </w:r>
    </w:p>
    <w:p w14:paraId="7273508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Матрёна Тимофеевна</w:t>
      </w:r>
    </w:p>
    <w:p w14:paraId="4CE4545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14:paraId="6E850BA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Ему судьба готовила</w:t>
      </w:r>
    </w:p>
    <w:p w14:paraId="011E369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Путь славный, имя громкое</w:t>
      </w:r>
    </w:p>
    <w:p w14:paraId="7F219FD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Народного заступника,</w:t>
      </w:r>
    </w:p>
    <w:p w14:paraId="47FECD0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Чахотку и Сибирь?</w:t>
      </w:r>
    </w:p>
    <w:p w14:paraId="150C98E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а) Гриша </w:t>
      </w:r>
      <w:proofErr w:type="spellStart"/>
      <w:r w:rsidRPr="00FE1B4D">
        <w:rPr>
          <w:color w:val="181818"/>
          <w:sz w:val="26"/>
          <w:szCs w:val="26"/>
        </w:rPr>
        <w:t>Добросклонов</w:t>
      </w:r>
      <w:proofErr w:type="spellEnd"/>
    </w:p>
    <w:p w14:paraId="1F53A0F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б) Ермила </w:t>
      </w:r>
      <w:proofErr w:type="spellStart"/>
      <w:r w:rsidRPr="00FE1B4D">
        <w:rPr>
          <w:color w:val="181818"/>
          <w:sz w:val="26"/>
          <w:szCs w:val="26"/>
        </w:rPr>
        <w:t>Гирин</w:t>
      </w:r>
      <w:proofErr w:type="spellEnd"/>
    </w:p>
    <w:p w14:paraId="665276D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Яким Ногой</w:t>
      </w:r>
    </w:p>
    <w:p w14:paraId="04A6443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Дед Савелий</w:t>
      </w:r>
    </w:p>
    <w:p w14:paraId="7994B71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14:paraId="5940F2E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Народный юмор</w:t>
      </w:r>
    </w:p>
    <w:p w14:paraId="2BB26F9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Народная трагедия</w:t>
      </w:r>
    </w:p>
    <w:p w14:paraId="776FC32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Социальная сатира</w:t>
      </w:r>
    </w:p>
    <w:p w14:paraId="159DA99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Политический сарказм</w:t>
      </w:r>
    </w:p>
    <w:p w14:paraId="5C7F251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18)Укажите жанр поэмы</w:t>
      </w:r>
    </w:p>
    <w:p w14:paraId="14C0035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 сказка</w:t>
      </w:r>
      <w:r w:rsidRPr="00FE1B4D">
        <w:rPr>
          <w:color w:val="181818"/>
          <w:sz w:val="26"/>
          <w:szCs w:val="26"/>
        </w:rPr>
        <w:br/>
        <w:t>б) эпопея</w:t>
      </w:r>
      <w:r w:rsidRPr="00FE1B4D">
        <w:rPr>
          <w:color w:val="181818"/>
          <w:sz w:val="26"/>
          <w:szCs w:val="26"/>
        </w:rPr>
        <w:br/>
        <w:t>в) роман</w:t>
      </w:r>
    </w:p>
    <w:p w14:paraId="254DA5E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басня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19) Композиция</w:t>
      </w:r>
    </w:p>
    <w:p w14:paraId="2EE1913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кольцевая</w:t>
      </w:r>
      <w:r w:rsidRPr="00FE1B4D">
        <w:rPr>
          <w:color w:val="181818"/>
          <w:sz w:val="26"/>
          <w:szCs w:val="26"/>
        </w:rPr>
        <w:br/>
        <w:t>б) календарная</w:t>
      </w:r>
      <w:r w:rsidRPr="00FE1B4D">
        <w:rPr>
          <w:color w:val="181818"/>
          <w:sz w:val="26"/>
          <w:szCs w:val="26"/>
        </w:rPr>
        <w:br/>
        <w:t>в) зеркальная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lastRenderedPageBreak/>
        <w:t xml:space="preserve">20) Прототипом образа Гриши </w:t>
      </w:r>
      <w:proofErr w:type="spellStart"/>
      <w:r w:rsidRPr="00FE1B4D">
        <w:rPr>
          <w:b/>
          <w:bCs/>
          <w:color w:val="181818"/>
          <w:sz w:val="26"/>
          <w:szCs w:val="26"/>
        </w:rPr>
        <w:t>Добросклонова</w:t>
      </w:r>
      <w:proofErr w:type="spellEnd"/>
      <w:r w:rsidRPr="00FE1B4D">
        <w:rPr>
          <w:b/>
          <w:bCs/>
          <w:color w:val="181818"/>
          <w:sz w:val="26"/>
          <w:szCs w:val="26"/>
        </w:rPr>
        <w:t xml:space="preserve"> стал</w:t>
      </w: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t>а) Добролюбов</w:t>
      </w:r>
      <w:r w:rsidRPr="00FE1B4D">
        <w:rPr>
          <w:color w:val="181818"/>
          <w:sz w:val="26"/>
          <w:szCs w:val="26"/>
        </w:rPr>
        <w:br/>
        <w:t>б) Герцен</w:t>
      </w:r>
      <w:r w:rsidRPr="00FE1B4D">
        <w:rPr>
          <w:color w:val="181818"/>
          <w:sz w:val="26"/>
          <w:szCs w:val="26"/>
        </w:rPr>
        <w:br/>
        <w:t>в) Белинский</w:t>
      </w:r>
    </w:p>
    <w:p w14:paraId="1E8BC03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Писарев</w:t>
      </w:r>
    </w:p>
    <w:p w14:paraId="7259FF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1B580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AFD82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A865EA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Н Некрасова: </w:t>
      </w:r>
    </w:p>
    <w:p w14:paraId="6FE9E7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  б) 1809 - 1852     в) 1821 - 1877     г) 1799 – 1837</w:t>
      </w:r>
    </w:p>
    <w:p w14:paraId="7B6B10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Некрасова   </w:t>
      </w:r>
    </w:p>
    <w:p w14:paraId="5553A1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  </w:t>
      </w:r>
    </w:p>
    <w:p w14:paraId="047908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14:paraId="325171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798CC2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Некрасов учился в </w:t>
      </w:r>
    </w:p>
    <w:p w14:paraId="281DF3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Петербургском университете                  б) Царскосельском лицее</w:t>
      </w:r>
    </w:p>
    <w:p w14:paraId="20014E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в) Нежинской гимназии                                г) Симбирском университете</w:t>
      </w:r>
    </w:p>
    <w:p w14:paraId="6D3EA0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4) Поэма «Кому на Руси жить хорошо» создавалась </w:t>
      </w:r>
    </w:p>
    <w:p w14:paraId="1699D7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два года        б) пять лет       в) десять лет     г) двадцать лет</w:t>
      </w:r>
    </w:p>
    <w:p w14:paraId="26FA096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5) Какое произведение не принадлежит Некрасову: </w:t>
      </w:r>
    </w:p>
    <w:p w14:paraId="61488E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14:paraId="379E70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«Кому на Руси жить хорошо» </w:t>
      </w:r>
    </w:p>
    <w:p w14:paraId="5456AC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рассказ-эпопея       б) поэма-эпопея       в) роман-эпопея     г) повесть-эпопея</w:t>
      </w:r>
    </w:p>
    <w:p w14:paraId="1C1999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14:paraId="1D1D676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пять       б) шесть     в) семь     г) десять</w:t>
      </w:r>
    </w:p>
    <w:p w14:paraId="0C1442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В какой главе «Кому на Руси жить хорошо» это происходит:  «Роман тузит </w:t>
      </w:r>
      <w:proofErr w:type="spellStart"/>
      <w:r w:rsidRPr="00FE1B4D">
        <w:rPr>
          <w:b/>
          <w:sz w:val="26"/>
          <w:szCs w:val="26"/>
        </w:rPr>
        <w:t>Пахомушку</w:t>
      </w:r>
      <w:proofErr w:type="spellEnd"/>
      <w:r w:rsidRPr="00FE1B4D">
        <w:rPr>
          <w:b/>
          <w:sz w:val="26"/>
          <w:szCs w:val="26"/>
        </w:rPr>
        <w:t>,/Демьян тузит Луку. /А два братана Губины /Утюжат Прова дюжего»  </w:t>
      </w:r>
    </w:p>
    <w:p w14:paraId="004E5DB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«Пролог»         б) «Поп»         в) «Счастливые»         г) «Помещик»</w:t>
      </w:r>
    </w:p>
    <w:p w14:paraId="596DBC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9) Кого первого встретили мужики из поэмы «Кому на Руси жить хорошо»?</w:t>
      </w:r>
    </w:p>
    <w:p w14:paraId="61E35D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14:paraId="6A86B1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E1B4D">
        <w:rPr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14:paraId="4C56FF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поп        б) купец Алтынников       в) </w:t>
      </w:r>
      <w:proofErr w:type="spellStart"/>
      <w:r w:rsidRPr="00FE1B4D">
        <w:rPr>
          <w:sz w:val="26"/>
          <w:szCs w:val="26"/>
        </w:rPr>
        <w:t>Оболт</w:t>
      </w:r>
      <w:proofErr w:type="spellEnd"/>
      <w:r w:rsidRPr="00FE1B4D">
        <w:rPr>
          <w:sz w:val="26"/>
          <w:szCs w:val="26"/>
        </w:rPr>
        <w:t>-Оболдуев     г) князь Утятин</w:t>
      </w:r>
    </w:p>
    <w:p w14:paraId="4085C38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E1B4D">
        <w:rPr>
          <w:sz w:val="26"/>
          <w:szCs w:val="26"/>
        </w:rPr>
        <w:t xml:space="preserve">… </w:t>
      </w:r>
    </w:p>
    <w:p w14:paraId="66AB74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«Пролог»          б) «Поп»           в) «Сельская </w:t>
      </w:r>
      <w:proofErr w:type="spellStart"/>
      <w:r w:rsidRPr="00FE1B4D">
        <w:rPr>
          <w:sz w:val="26"/>
          <w:szCs w:val="26"/>
        </w:rPr>
        <w:t>ярмонка</w:t>
      </w:r>
      <w:proofErr w:type="spellEnd"/>
      <w:r w:rsidRPr="00FE1B4D">
        <w:rPr>
          <w:sz w:val="26"/>
          <w:szCs w:val="26"/>
        </w:rPr>
        <w:t>»      г) «Счастливые»</w:t>
      </w:r>
    </w:p>
    <w:p w14:paraId="5A9A83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14:paraId="74AAD6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показывает трудолюбие русского крестьянства </w:t>
      </w:r>
    </w:p>
    <w:p w14:paraId="58E8E8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показывает роль красоты в жизни русского крестьянства </w:t>
      </w:r>
    </w:p>
    <w:p w14:paraId="7A22CB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14:paraId="23DB19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Какие черты помещичьего класса не отразились в образе </w:t>
      </w:r>
      <w:proofErr w:type="spellStart"/>
      <w:r w:rsidRPr="00FE1B4D">
        <w:rPr>
          <w:b/>
          <w:sz w:val="26"/>
          <w:szCs w:val="26"/>
        </w:rPr>
        <w:t>Оболта</w:t>
      </w:r>
      <w:proofErr w:type="spellEnd"/>
      <w:r w:rsidRPr="00FE1B4D">
        <w:rPr>
          <w:b/>
          <w:sz w:val="26"/>
          <w:szCs w:val="26"/>
        </w:rPr>
        <w:t>-Оболдуева?</w:t>
      </w:r>
    </w:p>
    <w:p w14:paraId="2776F4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14:paraId="198DA2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14:paraId="699142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Григорию </w:t>
      </w:r>
      <w:proofErr w:type="spellStart"/>
      <w:r w:rsidRPr="00FE1B4D">
        <w:rPr>
          <w:sz w:val="26"/>
          <w:szCs w:val="26"/>
        </w:rPr>
        <w:t>Добросклонову</w:t>
      </w:r>
      <w:proofErr w:type="spellEnd"/>
      <w:r w:rsidRPr="00FE1B4D">
        <w:rPr>
          <w:sz w:val="26"/>
          <w:szCs w:val="26"/>
        </w:rPr>
        <w:t xml:space="preserve">             б) Ермилу </w:t>
      </w:r>
      <w:proofErr w:type="spellStart"/>
      <w:r w:rsidRPr="00FE1B4D">
        <w:rPr>
          <w:sz w:val="26"/>
          <w:szCs w:val="26"/>
        </w:rPr>
        <w:t>Гирину</w:t>
      </w:r>
      <w:proofErr w:type="spellEnd"/>
      <w:r w:rsidRPr="00FE1B4D">
        <w:rPr>
          <w:sz w:val="26"/>
          <w:szCs w:val="26"/>
        </w:rPr>
        <w:t xml:space="preserve">    в) Якиму Нагому     г) деду Савелию</w:t>
      </w:r>
    </w:p>
    <w:p w14:paraId="04BB72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поэмы говорит о себе: «"Клейменый, да не раб!"?  </w:t>
      </w:r>
    </w:p>
    <w:p w14:paraId="262A70D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Яким Нагой       б) Григорий </w:t>
      </w:r>
      <w:proofErr w:type="spellStart"/>
      <w:r w:rsidRPr="00FE1B4D">
        <w:rPr>
          <w:sz w:val="26"/>
          <w:szCs w:val="26"/>
        </w:rPr>
        <w:t>Добросклонов</w:t>
      </w:r>
      <w:proofErr w:type="spellEnd"/>
      <w:r w:rsidRPr="00FE1B4D">
        <w:rPr>
          <w:sz w:val="26"/>
          <w:szCs w:val="26"/>
        </w:rPr>
        <w:t xml:space="preserve">       в) Ермил </w:t>
      </w:r>
      <w:proofErr w:type="spellStart"/>
      <w:r w:rsidRPr="00FE1B4D">
        <w:rPr>
          <w:sz w:val="26"/>
          <w:szCs w:val="26"/>
        </w:rPr>
        <w:t>Гирин</w:t>
      </w:r>
      <w:proofErr w:type="spellEnd"/>
      <w:r w:rsidRPr="00FE1B4D">
        <w:rPr>
          <w:sz w:val="26"/>
          <w:szCs w:val="26"/>
        </w:rPr>
        <w:t xml:space="preserve">      г) Савелий</w:t>
      </w:r>
    </w:p>
    <w:p w14:paraId="4538EC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14:paraId="33DCCE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Яким Нагой         б) Григорий </w:t>
      </w:r>
      <w:proofErr w:type="spellStart"/>
      <w:r w:rsidRPr="00FE1B4D">
        <w:rPr>
          <w:sz w:val="26"/>
          <w:szCs w:val="26"/>
        </w:rPr>
        <w:t>Добросклонов</w:t>
      </w:r>
      <w:proofErr w:type="spellEnd"/>
      <w:r w:rsidRPr="00FE1B4D">
        <w:rPr>
          <w:sz w:val="26"/>
          <w:szCs w:val="26"/>
        </w:rPr>
        <w:t xml:space="preserve">        в) Ермил </w:t>
      </w:r>
      <w:proofErr w:type="spellStart"/>
      <w:r w:rsidRPr="00FE1B4D">
        <w:rPr>
          <w:sz w:val="26"/>
          <w:szCs w:val="26"/>
        </w:rPr>
        <w:t>Гирин</w:t>
      </w:r>
      <w:proofErr w:type="spellEnd"/>
      <w:r w:rsidRPr="00FE1B4D">
        <w:rPr>
          <w:sz w:val="26"/>
          <w:szCs w:val="26"/>
        </w:rPr>
        <w:t xml:space="preserve">       г) Савелий</w:t>
      </w:r>
    </w:p>
    <w:p w14:paraId="38FCA7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14:paraId="4FC42D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Кто счастлив в поэме? Какой герой является народным заступником?</w:t>
      </w:r>
    </w:p>
    <w:p w14:paraId="341C37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9883E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AC040B3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ОТВЕТЫ:</w:t>
      </w:r>
    </w:p>
    <w:p w14:paraId="7C7EE8AB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E1B4D">
        <w:rPr>
          <w:rFonts w:ascii="Times New Roman" w:hAnsi="Times New Roman" w:cs="Times New Roman"/>
          <w:b/>
          <w:sz w:val="26"/>
          <w:szCs w:val="26"/>
        </w:rPr>
        <w:br/>
      </w:r>
      <w:r w:rsidRPr="00FE1B4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14:paraId="2BB0D99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2.А</w:t>
      </w:r>
    </w:p>
    <w:p w14:paraId="3A97437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3.Г</w:t>
      </w:r>
    </w:p>
    <w:p w14:paraId="5803805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4.В</w:t>
      </w:r>
    </w:p>
    <w:p w14:paraId="195EB90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5.Б</w:t>
      </w:r>
    </w:p>
    <w:p w14:paraId="61EE442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6.Б</w:t>
      </w:r>
    </w:p>
    <w:p w14:paraId="0CBA300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7.В</w:t>
      </w:r>
    </w:p>
    <w:p w14:paraId="5DD0CFB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8.Б</w:t>
      </w:r>
    </w:p>
    <w:p w14:paraId="2EBE47A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9.Г</w:t>
      </w:r>
    </w:p>
    <w:p w14:paraId="54D06C4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10.А</w:t>
      </w:r>
    </w:p>
    <w:p w14:paraId="5AD77F2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11.В</w:t>
      </w:r>
    </w:p>
    <w:p w14:paraId="183578A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12.В</w:t>
      </w:r>
    </w:p>
    <w:p w14:paraId="56613ED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13.Б</w:t>
      </w:r>
    </w:p>
    <w:p w14:paraId="6BB542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14.Б</w:t>
      </w:r>
    </w:p>
    <w:p w14:paraId="23BBAAA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15.А</w:t>
      </w:r>
    </w:p>
    <w:p w14:paraId="718DB56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16.А</w:t>
      </w:r>
    </w:p>
    <w:p w14:paraId="6476401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17.Б</w:t>
      </w:r>
    </w:p>
    <w:p w14:paraId="2785610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18.Б</w:t>
      </w:r>
    </w:p>
    <w:p w14:paraId="42E8765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19.А</w:t>
      </w:r>
    </w:p>
    <w:p w14:paraId="6B10491B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20.А</w:t>
      </w:r>
    </w:p>
    <w:p w14:paraId="6AD193C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51F4CF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CD8ED4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912E00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42971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4FB648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4C3E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70B40C9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5C155E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550A6F6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0C611B3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45CC693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63AA979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43849060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4FA391CF" w14:textId="77777777" w:rsidR="005C15CA" w:rsidRPr="00FE1B4D" w:rsidRDefault="005C15CA" w:rsidP="005C15CA">
      <w:pPr>
        <w:shd w:val="clear" w:color="auto" w:fill="FFFFFF"/>
        <w:jc w:val="center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Вариант № 2</w:t>
      </w:r>
    </w:p>
    <w:p w14:paraId="511D91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65E441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14:paraId="196840F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А).Эпилог Б).Экспозиция В). Пролог Г).Эпиграф</w:t>
      </w:r>
    </w:p>
    <w:p w14:paraId="4F91063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2.Сколько было странников?</w:t>
      </w:r>
    </w:p>
    <w:p w14:paraId="09A7641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а)3    б)4    в)6     г)7</w:t>
      </w:r>
    </w:p>
    <w:p w14:paraId="75B6809E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Какого имени не было среди мужиков?</w:t>
      </w:r>
    </w:p>
    <w:p w14:paraId="7571203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б) Пахом в) Тимофей г) Роман</w:t>
      </w:r>
    </w:p>
    <w:p w14:paraId="0FECB5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14:paraId="0706027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а) </w:t>
      </w:r>
      <w:proofErr w:type="spellStart"/>
      <w:r w:rsidRPr="00FE1B4D">
        <w:rPr>
          <w:color w:val="000000"/>
          <w:sz w:val="26"/>
          <w:szCs w:val="26"/>
        </w:rPr>
        <w:t>Ерёма</w:t>
      </w:r>
      <w:proofErr w:type="spellEnd"/>
      <w:r w:rsidRPr="00FE1B4D">
        <w:rPr>
          <w:color w:val="000000"/>
          <w:sz w:val="26"/>
          <w:szCs w:val="26"/>
        </w:rPr>
        <w:t xml:space="preserve"> Попов     б) Ермила </w:t>
      </w:r>
      <w:proofErr w:type="spellStart"/>
      <w:r w:rsidRPr="00FE1B4D">
        <w:rPr>
          <w:color w:val="000000"/>
          <w:sz w:val="26"/>
          <w:szCs w:val="26"/>
        </w:rPr>
        <w:t>Гирин</w:t>
      </w:r>
      <w:proofErr w:type="spellEnd"/>
      <w:r w:rsidRPr="00FE1B4D">
        <w:rPr>
          <w:color w:val="000000"/>
          <w:sz w:val="26"/>
          <w:szCs w:val="26"/>
        </w:rPr>
        <w:t xml:space="preserve">      в) Яким Ногой     г) Никита Глупов</w:t>
      </w:r>
    </w:p>
    <w:p w14:paraId="0C983B3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14:paraId="47235244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а) Пров б) Братья Губины в) Лука г) Старик Пахом</w:t>
      </w:r>
    </w:p>
    <w:p w14:paraId="3117CC8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E1B4D">
        <w:rPr>
          <w:color w:val="000000"/>
          <w:sz w:val="26"/>
          <w:szCs w:val="26"/>
        </w:rPr>
        <w:t> </w:t>
      </w:r>
    </w:p>
    <w:p w14:paraId="790E180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а) Поп б) Павлуша Веретенников в) Ермил </w:t>
      </w:r>
      <w:proofErr w:type="spellStart"/>
      <w:r w:rsidRPr="00FE1B4D">
        <w:rPr>
          <w:color w:val="000000"/>
          <w:sz w:val="26"/>
          <w:szCs w:val="26"/>
        </w:rPr>
        <w:t>Гирин</w:t>
      </w:r>
      <w:proofErr w:type="spellEnd"/>
      <w:r w:rsidRPr="00FE1B4D">
        <w:rPr>
          <w:color w:val="000000"/>
          <w:sz w:val="26"/>
          <w:szCs w:val="26"/>
        </w:rPr>
        <w:t xml:space="preserve"> г) </w:t>
      </w:r>
      <w:proofErr w:type="spellStart"/>
      <w:r w:rsidRPr="00FE1B4D">
        <w:rPr>
          <w:color w:val="000000"/>
          <w:sz w:val="26"/>
          <w:szCs w:val="26"/>
        </w:rPr>
        <w:t>Оболт</w:t>
      </w:r>
      <w:proofErr w:type="spellEnd"/>
      <w:r w:rsidRPr="00FE1B4D">
        <w:rPr>
          <w:color w:val="000000"/>
          <w:sz w:val="26"/>
          <w:szCs w:val="26"/>
        </w:rPr>
        <w:t>-Оболдуев</w:t>
      </w:r>
    </w:p>
    <w:p w14:paraId="2CBBCAB6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14:paraId="3B5C74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8.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14:paraId="64F87C6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E1B4D">
        <w:rPr>
          <w:color w:val="000000"/>
          <w:sz w:val="26"/>
          <w:szCs w:val="26"/>
        </w:rPr>
        <w:t xml:space="preserve">  а) Савелий, богатырь святорусский б) Ермил </w:t>
      </w:r>
      <w:proofErr w:type="spellStart"/>
      <w:r w:rsidRPr="00FE1B4D">
        <w:rPr>
          <w:color w:val="000000"/>
          <w:sz w:val="26"/>
          <w:szCs w:val="26"/>
        </w:rPr>
        <w:t>Гирин</w:t>
      </w:r>
      <w:proofErr w:type="spellEnd"/>
      <w:r w:rsidRPr="00FE1B4D">
        <w:rPr>
          <w:color w:val="000000"/>
          <w:sz w:val="26"/>
          <w:szCs w:val="26"/>
        </w:rPr>
        <w:t xml:space="preserve"> в) Яким Нагой г) Матрёна Тимофеевна</w:t>
      </w:r>
    </w:p>
    <w:p w14:paraId="2BCAAA7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14:paraId="18FB09B3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у крестьян б) у попа в) у каторжников г) у революционеров</w:t>
      </w:r>
    </w:p>
    <w:p w14:paraId="71AFE9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14:paraId="04A8314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а)Федор б)Федот в)Феодосий г)</w:t>
      </w:r>
      <w:proofErr w:type="spellStart"/>
      <w:r w:rsidRPr="00FE1B4D">
        <w:rPr>
          <w:color w:val="000000"/>
          <w:sz w:val="26"/>
          <w:szCs w:val="26"/>
        </w:rPr>
        <w:t>Фенис</w:t>
      </w:r>
      <w:proofErr w:type="spellEnd"/>
    </w:p>
    <w:p w14:paraId="4377AE23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E1B4D">
        <w:rPr>
          <w:b/>
          <w:bCs/>
          <w:color w:val="000000"/>
          <w:sz w:val="26"/>
          <w:szCs w:val="26"/>
        </w:rPr>
        <w:br/>
      </w:r>
      <w:r w:rsidRPr="00FE1B4D">
        <w:rPr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14:paraId="61604EC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 xml:space="preserve">Чьей племянницей была сироточка </w:t>
      </w:r>
      <w:proofErr w:type="spellStart"/>
      <w:r w:rsidRPr="00FE1B4D">
        <w:rPr>
          <w:b/>
          <w:bCs/>
          <w:color w:val="000000"/>
          <w:sz w:val="26"/>
          <w:szCs w:val="26"/>
        </w:rPr>
        <w:t>Устиньюшка</w:t>
      </w:r>
      <w:proofErr w:type="spellEnd"/>
      <w:r w:rsidRPr="00FE1B4D">
        <w:rPr>
          <w:b/>
          <w:bCs/>
          <w:color w:val="000000"/>
          <w:sz w:val="26"/>
          <w:szCs w:val="26"/>
        </w:rPr>
        <w:t>?</w:t>
      </w:r>
    </w:p>
    <w:p w14:paraId="46BB0ED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а) Якова б) Власа Ильича в) Овсянникова г) Макара </w:t>
      </w:r>
      <w:proofErr w:type="spellStart"/>
      <w:r w:rsidRPr="00FE1B4D">
        <w:rPr>
          <w:color w:val="000000"/>
          <w:sz w:val="26"/>
          <w:szCs w:val="26"/>
        </w:rPr>
        <w:t>Федосеича</w:t>
      </w:r>
      <w:proofErr w:type="spellEnd"/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14.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Кому из героев принадлежат слова:</w:t>
      </w:r>
    </w:p>
    <w:p w14:paraId="11364E0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</w:t>
      </w:r>
      <w:proofErr w:type="spellStart"/>
      <w:r w:rsidRPr="00FE1B4D">
        <w:rPr>
          <w:color w:val="000000"/>
          <w:sz w:val="26"/>
          <w:szCs w:val="26"/>
        </w:rPr>
        <w:t>Недотерпеть</w:t>
      </w:r>
      <w:proofErr w:type="spellEnd"/>
      <w:r w:rsidRPr="00FE1B4D">
        <w:rPr>
          <w:color w:val="000000"/>
          <w:sz w:val="26"/>
          <w:szCs w:val="26"/>
        </w:rPr>
        <w:t>-пропасть!</w:t>
      </w:r>
    </w:p>
    <w:p w14:paraId="6B5CA4F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Перетерпеть-пропасть!...»</w:t>
      </w:r>
    </w:p>
    <w:p w14:paraId="5C3218BC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За что был отправлен на каторгу Савелий?</w:t>
      </w:r>
    </w:p>
    <w:p w14:paraId="08EBBF5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E1B4D">
        <w:rPr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14:paraId="5718145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E1B4D">
        <w:rPr>
          <w:color w:val="000000"/>
          <w:sz w:val="26"/>
          <w:szCs w:val="26"/>
        </w:rPr>
        <w:t> </w:t>
      </w:r>
    </w:p>
    <w:p w14:paraId="51D04B9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14:paraId="3EF14D8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18.</w:t>
      </w:r>
      <w:r w:rsidRPr="00FE1B4D">
        <w:rPr>
          <w:color w:val="000000"/>
          <w:sz w:val="26"/>
          <w:szCs w:val="26"/>
        </w:rPr>
        <w:t>  </w:t>
      </w:r>
      <w:r w:rsidRPr="00FE1B4D">
        <w:rPr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E1B4D">
        <w:rPr>
          <w:color w:val="000000"/>
          <w:sz w:val="26"/>
          <w:szCs w:val="26"/>
        </w:rPr>
        <w:t xml:space="preserve"> а) Помещик был румяненький, Осанистый, присадистый, Шестидесяти лет; Усы седые, длинные, Ухватки молодецкие, Венгерка с </w:t>
      </w:r>
      <w:proofErr w:type="spellStart"/>
      <w:r w:rsidRPr="00FE1B4D">
        <w:rPr>
          <w:color w:val="000000"/>
          <w:sz w:val="26"/>
          <w:szCs w:val="26"/>
        </w:rPr>
        <w:t>бранденбурами</w:t>
      </w:r>
      <w:proofErr w:type="spellEnd"/>
      <w:r w:rsidRPr="00FE1B4D">
        <w:rPr>
          <w:color w:val="000000"/>
          <w:sz w:val="26"/>
          <w:szCs w:val="26"/>
        </w:rPr>
        <w:t>, Широкие штаны.</w:t>
      </w:r>
    </w:p>
    <w:p w14:paraId="4A38142D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19. Как звали мужа крестьянки?</w:t>
      </w:r>
    </w:p>
    <w:p w14:paraId="646ADDE8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а)Егор б) Ефим в) Филипп г) Константин</w:t>
      </w:r>
    </w:p>
    <w:p w14:paraId="72D00C22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Как завали первенца крестьянки?</w:t>
      </w:r>
      <w:r w:rsidRPr="00FE1B4D">
        <w:rPr>
          <w:color w:val="000000"/>
          <w:sz w:val="26"/>
          <w:szCs w:val="26"/>
        </w:rPr>
        <w:br/>
        <w:t xml:space="preserve">а) Денис б) Дмитрий в) </w:t>
      </w:r>
      <w:proofErr w:type="spellStart"/>
      <w:r w:rsidRPr="00FE1B4D">
        <w:rPr>
          <w:color w:val="000000"/>
          <w:sz w:val="26"/>
          <w:szCs w:val="26"/>
        </w:rPr>
        <w:t>Демушка</w:t>
      </w:r>
      <w:proofErr w:type="spellEnd"/>
      <w:r w:rsidRPr="00FE1B4D">
        <w:rPr>
          <w:color w:val="000000"/>
          <w:sz w:val="26"/>
          <w:szCs w:val="26"/>
        </w:rPr>
        <w:t xml:space="preserve"> г) </w:t>
      </w:r>
      <w:proofErr w:type="spellStart"/>
      <w:r w:rsidRPr="00FE1B4D">
        <w:rPr>
          <w:color w:val="000000"/>
          <w:sz w:val="26"/>
          <w:szCs w:val="26"/>
        </w:rPr>
        <w:t>Дермидор</w:t>
      </w:r>
      <w:proofErr w:type="spellEnd"/>
    </w:p>
    <w:p w14:paraId="326E62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Ответы</w:t>
      </w:r>
    </w:p>
    <w:p w14:paraId="4FB43D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5C15CA" w:rsidRPr="00FE1B4D" w14:paraId="27CD104B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CBB5F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1- В</w:t>
            </w:r>
          </w:p>
        </w:tc>
      </w:tr>
      <w:tr w:rsidR="005C15CA" w:rsidRPr="00FE1B4D" w14:paraId="170F969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6CC7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 – Г</w:t>
            </w:r>
          </w:p>
        </w:tc>
      </w:tr>
      <w:tr w:rsidR="005C15CA" w:rsidRPr="00FE1B4D" w14:paraId="2BD7C28D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063F6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 – В</w:t>
            </w:r>
          </w:p>
        </w:tc>
      </w:tr>
      <w:tr w:rsidR="005C15CA" w:rsidRPr="00FE1B4D" w14:paraId="740332BC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F65DB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 – В</w:t>
            </w:r>
          </w:p>
        </w:tc>
      </w:tr>
      <w:tr w:rsidR="005C15CA" w:rsidRPr="00FE1B4D" w14:paraId="54DB6BE6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E4EA2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 – Г</w:t>
            </w:r>
          </w:p>
        </w:tc>
      </w:tr>
      <w:tr w:rsidR="005C15CA" w:rsidRPr="00FE1B4D" w14:paraId="7838DA96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7489A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6 – А</w:t>
            </w:r>
          </w:p>
        </w:tc>
      </w:tr>
      <w:tr w:rsidR="005C15CA" w:rsidRPr="00FE1B4D" w14:paraId="4068529B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6B7D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 – ГРИША ДОБРОСКЛОНОВ</w:t>
            </w:r>
          </w:p>
        </w:tc>
      </w:tr>
      <w:tr w:rsidR="005C15CA" w:rsidRPr="00FE1B4D" w14:paraId="16560C7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5DC6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8 – «ПИР НА ВЕСЬ МИР»</w:t>
            </w:r>
          </w:p>
        </w:tc>
      </w:tr>
      <w:tr w:rsidR="005C15CA" w:rsidRPr="00FE1B4D" w14:paraId="7341ED8C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8834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 – Г</w:t>
            </w:r>
          </w:p>
        </w:tc>
      </w:tr>
      <w:tr w:rsidR="005C15CA" w:rsidRPr="00FE1B4D" w14:paraId="7D54935A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30646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10 – Б</w:t>
            </w:r>
          </w:p>
        </w:tc>
      </w:tr>
      <w:tr w:rsidR="005C15CA" w:rsidRPr="00FE1B4D" w14:paraId="66C5E4A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5E16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11 – Б</w:t>
            </w:r>
          </w:p>
        </w:tc>
      </w:tr>
      <w:tr w:rsidR="005C15CA" w:rsidRPr="00FE1B4D" w14:paraId="71BEDC2E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163CF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12 – Г</w:t>
            </w:r>
          </w:p>
        </w:tc>
      </w:tr>
      <w:tr w:rsidR="005C15CA" w:rsidRPr="00FE1B4D" w14:paraId="3EB3E7C3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1C4B3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13 – В</w:t>
            </w:r>
          </w:p>
        </w:tc>
      </w:tr>
      <w:tr w:rsidR="005C15CA" w:rsidRPr="00FE1B4D" w14:paraId="1B040F1F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EEA6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14 – САВЕЛИЮ</w:t>
            </w:r>
          </w:p>
        </w:tc>
      </w:tr>
      <w:tr w:rsidR="005C15CA" w:rsidRPr="00FE1B4D" w14:paraId="6D359BE3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4E298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15 – ЗАКОПАЛ НЕМЦА ФОГЕЛЯ</w:t>
            </w:r>
          </w:p>
        </w:tc>
      </w:tr>
      <w:tr w:rsidR="005C15CA" w:rsidRPr="00FE1B4D" w14:paraId="68E36C48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A35E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lastRenderedPageBreak/>
              <w:t>16 – А</w:t>
            </w:r>
          </w:p>
        </w:tc>
      </w:tr>
      <w:tr w:rsidR="005C15CA" w:rsidRPr="00FE1B4D" w14:paraId="5003E939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0648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17 – Б</w:t>
            </w:r>
          </w:p>
        </w:tc>
      </w:tr>
      <w:tr w:rsidR="005C15CA" w:rsidRPr="00FE1B4D" w14:paraId="2E617579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70D4B" w14:textId="77777777" w:rsidR="005C15CA" w:rsidRPr="00FE1B4D" w:rsidRDefault="005C15CA">
            <w:pPr>
              <w:spacing w:after="150" w:line="27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18 – ОБОЛТ-ОБОЛДУЕВ</w:t>
            </w:r>
          </w:p>
          <w:p w14:paraId="2C65CB11" w14:textId="77777777" w:rsidR="005C15CA" w:rsidRPr="00FE1B4D" w:rsidRDefault="005C15CA">
            <w:pPr>
              <w:spacing w:after="150" w:line="27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19-В</w:t>
            </w:r>
          </w:p>
          <w:p w14:paraId="582C1654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20-В</w:t>
            </w:r>
          </w:p>
        </w:tc>
      </w:tr>
    </w:tbl>
    <w:p w14:paraId="6BE47E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sz w:val="26"/>
          <w:szCs w:val="26"/>
          <w:lang w:eastAsia="en-US"/>
        </w:rPr>
      </w:pPr>
    </w:p>
    <w:p w14:paraId="37D3ACF0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E9E3E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D5F0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66C75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62FB0DC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4D7B9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B8A3A7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0F1204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6FF6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59C4A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DD9BD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3556A666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583A77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60107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092D4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E64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C9EF6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№4</w:t>
      </w:r>
    </w:p>
    <w:p w14:paraId="295F2A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5944887C" w14:textId="77777777" w:rsidTr="005C15CA">
        <w:trPr>
          <w:tblCellSpacing w:w="0" w:type="dxa"/>
        </w:trPr>
        <w:tc>
          <w:tcPr>
            <w:tcW w:w="0" w:type="auto"/>
            <w:vAlign w:val="center"/>
          </w:tcPr>
          <w:p w14:paraId="42ECE814" w14:textId="77777777" w:rsidR="005C15CA" w:rsidRPr="00FE1B4D" w:rsidRDefault="005C15CA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59020B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5447B2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F34689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89E681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00CFDE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D75207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16B731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22BD90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6730E16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3534D9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  Вариант 1</w:t>
      </w:r>
    </w:p>
    <w:p w14:paraId="47978E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Закончите предложения, выбрав правильный вариант ответа.</w:t>
      </w:r>
    </w:p>
    <w:p w14:paraId="1C5467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14:paraId="6D1C4E2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14:paraId="71EEB9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университета факультета словесности.         Г. духовной семинарии.</w:t>
      </w:r>
    </w:p>
    <w:p w14:paraId="6E5A0D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2. С Семёном </w:t>
      </w:r>
      <w:proofErr w:type="spellStart"/>
      <w:r w:rsidRPr="00FE1B4D">
        <w:rPr>
          <w:b/>
          <w:sz w:val="26"/>
          <w:szCs w:val="26"/>
        </w:rPr>
        <w:t>Захарычем</w:t>
      </w:r>
      <w:proofErr w:type="spellEnd"/>
      <w:r w:rsidRPr="00FE1B4D">
        <w:rPr>
          <w:b/>
          <w:sz w:val="26"/>
          <w:szCs w:val="26"/>
        </w:rPr>
        <w:t xml:space="preserve"> Мармеладовым Раскольников познакомился</w:t>
      </w:r>
    </w:p>
    <w:p w14:paraId="0FC45A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 распивочной.    Б. в церкви.     В. на похоронах его жены.     Г. на улице.</w:t>
      </w:r>
    </w:p>
    <w:p w14:paraId="7AD22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Дуня, сестра Раскольникова, работала в доме Свидригайловых</w:t>
      </w:r>
    </w:p>
    <w:p w14:paraId="6B99F3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поваром.      Б. няней.      В. экономкой.     Г. гувернанткой.</w:t>
      </w:r>
    </w:p>
    <w:p w14:paraId="0C0E8E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Раскольников убил Лизавету из-за того, что она</w:t>
      </w:r>
    </w:p>
    <w:p w14:paraId="256FF9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вызывала у него отвращение.                                Б. не любили его сестру.</w:t>
      </w:r>
    </w:p>
    <w:p w14:paraId="53C2CD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14:paraId="736313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14:paraId="3ADDDF2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убитой им старухи-процентщицы.</w:t>
      </w:r>
    </w:p>
    <w:p w14:paraId="6CC63B9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умирающей Катерины Ивановны.</w:t>
      </w:r>
    </w:p>
    <w:p w14:paraId="0BEA30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доведённой до отчаяния Пульхерии Александровны Раскольниковой.</w:t>
      </w:r>
    </w:p>
    <w:p w14:paraId="32630E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умершей жены Свидригайлова Марфы Петровны.</w:t>
      </w:r>
    </w:p>
    <w:p w14:paraId="1D388BE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газете «Периодическая речь»</w:t>
      </w:r>
    </w:p>
    <w:p w14:paraId="1D5BD55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А. был напечатан роман Ф.М. Достоевского «Униженные и оскорблённые».</w:t>
      </w:r>
    </w:p>
    <w:p w14:paraId="67143B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была напечатана статья Раскольникова «О преступлении».</w:t>
      </w:r>
    </w:p>
    <w:p w14:paraId="0E4809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была напечатана заметка Разумихина «О настоящей любви».</w:t>
      </w:r>
    </w:p>
    <w:p w14:paraId="7CB2E2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было напечатана торжественное обращение императора к петербуржцам.</w:t>
      </w:r>
    </w:p>
    <w:p w14:paraId="75B99A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14:paraId="6C694E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14:paraId="1EF1DC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Согласно теории Лужина,</w:t>
      </w:r>
    </w:p>
    <w:p w14:paraId="3F9B4F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жениться нужно в преклонном возрасте.</w:t>
      </w:r>
    </w:p>
    <w:p w14:paraId="4443E4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все люди делятся на два сорта: умных и глупых.</w:t>
      </w:r>
    </w:p>
    <w:p w14:paraId="7BA456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всё на свете основано на личном интересе.</w:t>
      </w:r>
    </w:p>
    <w:p w14:paraId="6AA400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главное в жизни человека – любовь и милосердие.</w:t>
      </w:r>
    </w:p>
    <w:p w14:paraId="30A6727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В конце романа Свидригайлов</w:t>
      </w:r>
    </w:p>
    <w:p w14:paraId="7C8236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женился на Соне Мармеладовой.              Б. умер от тяжёлой болезни.</w:t>
      </w:r>
    </w:p>
    <w:p w14:paraId="2A6107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уехал в Америку.                                         Г. застрелился из револьвера.</w:t>
      </w:r>
    </w:p>
    <w:p w14:paraId="675C99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За своё преступление Раскольников был</w:t>
      </w:r>
    </w:p>
    <w:p w14:paraId="6683E7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А. приговорён к смертной казни.</w:t>
      </w:r>
      <w:r w:rsidRPr="00FE1B4D">
        <w:rPr>
          <w:b/>
          <w:sz w:val="26"/>
          <w:szCs w:val="26"/>
        </w:rPr>
        <w:t xml:space="preserve">                 </w:t>
      </w:r>
      <w:r w:rsidRPr="00FE1B4D">
        <w:rPr>
          <w:sz w:val="26"/>
          <w:szCs w:val="26"/>
        </w:rPr>
        <w:t>Б. осуждён на 8 лет каторжных работ в Сибири.</w:t>
      </w:r>
    </w:p>
    <w:p w14:paraId="6D4D02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47C5556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55D7AA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E3F6E4B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27735C5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256B098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C16B85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469EE9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4B496E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4CD350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534913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82753C3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</w:tbl>
    <w:p w14:paraId="786A2A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DB58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2.</w:t>
      </w:r>
    </w:p>
    <w:p w14:paraId="48CD37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Выберите правильный вариант ответа.</w:t>
      </w:r>
    </w:p>
    <w:p w14:paraId="03C78E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Как звали убитую Раскольниковым старуху-процентщицу?</w:t>
      </w:r>
    </w:p>
    <w:p w14:paraId="19A540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А. Амалия Фёдоровна     Б. Алёна Ивановна        В. Дарья </w:t>
      </w:r>
      <w:proofErr w:type="spellStart"/>
      <w:r w:rsidRPr="00FE1B4D">
        <w:rPr>
          <w:sz w:val="26"/>
          <w:szCs w:val="26"/>
        </w:rPr>
        <w:t>Францовна</w:t>
      </w:r>
      <w:proofErr w:type="spellEnd"/>
      <w:r w:rsidRPr="00FE1B4D">
        <w:rPr>
          <w:sz w:val="26"/>
          <w:szCs w:val="26"/>
        </w:rPr>
        <w:t xml:space="preserve">     Г. Марфа Петровна</w:t>
      </w:r>
    </w:p>
    <w:p w14:paraId="73A313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Кому Раскольников в первый раз сознался в своём преступлении?</w:t>
      </w:r>
    </w:p>
    <w:p w14:paraId="52335F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Соне Мармеладовой                                Б. своей сестре Дуне</w:t>
      </w:r>
    </w:p>
    <w:p w14:paraId="17E73F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следователю Порфирию Петровичу       Г. своей матери Пульхерии Александровне</w:t>
      </w:r>
    </w:p>
    <w:p w14:paraId="1D69F6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Кто принёс Раскольникову повестку из полиции о денежном взыскании?</w:t>
      </w:r>
    </w:p>
    <w:p w14:paraId="0524D8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прислуга Настасья                      Б. квартирная хозяйка</w:t>
      </w:r>
    </w:p>
    <w:p w14:paraId="718A70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квартальный надзиратель           Г. дворник</w:t>
      </w:r>
    </w:p>
    <w:p w14:paraId="6719A4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14:paraId="5DD371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Она очень любила этого человека.</w:t>
      </w:r>
    </w:p>
    <w:p w14:paraId="13ADD5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14:paraId="0ED859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Она мечтала сделать карьеру в Петербурге.</w:t>
      </w:r>
    </w:p>
    <w:p w14:paraId="1CFB91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14:paraId="7A013A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5. Как описывается в романе внешность Лужина?</w:t>
      </w:r>
    </w:p>
    <w:p w14:paraId="1C2EBF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</w:t>
      </w:r>
      <w:proofErr w:type="spellStart"/>
      <w:r w:rsidRPr="00FE1B4D">
        <w:rPr>
          <w:sz w:val="26"/>
          <w:szCs w:val="26"/>
        </w:rPr>
        <w:t>по-чиновничьи</w:t>
      </w:r>
      <w:proofErr w:type="spellEnd"/>
      <w:r w:rsidRPr="00FE1B4D">
        <w:rPr>
          <w:sz w:val="26"/>
          <w:szCs w:val="26"/>
        </w:rPr>
        <w:t>, но давно уже, так что уже густо начала выступать сизая щетина»</w:t>
      </w:r>
    </w:p>
    <w:p w14:paraId="486651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Б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14:paraId="183FCB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</w:t>
      </w:r>
      <w:proofErr w:type="spellStart"/>
      <w:r w:rsidRPr="00FE1B4D">
        <w:rPr>
          <w:sz w:val="26"/>
          <w:szCs w:val="26"/>
        </w:rPr>
        <w:t>светловыбритого</w:t>
      </w:r>
      <w:proofErr w:type="spellEnd"/>
      <w:r w:rsidRPr="00FE1B4D">
        <w:rPr>
          <w:sz w:val="26"/>
          <w:szCs w:val="26"/>
        </w:rPr>
        <w:t xml:space="preserve">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14:paraId="626E78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14:paraId="43236D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Что произошло с Раскольниковым на Николаевском мосту?</w:t>
      </w:r>
    </w:p>
    <w:p w14:paraId="412EA1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упал с моста в Неву и утонул.</w:t>
      </w:r>
    </w:p>
    <w:p w14:paraId="34F8643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потерял сознание и попал под лошадей проезжавшей мимо коляски..</w:t>
      </w:r>
    </w:p>
    <w:p w14:paraId="382911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спас девочку от нападения разбойников.</w:t>
      </w:r>
    </w:p>
    <w:p w14:paraId="1A9B04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Его ударил кнутом по спине кучер проезжавшей мимо коляски.</w:t>
      </w:r>
    </w:p>
    <w:p w14:paraId="48050E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Чем закончилось знакомство Раскольникова с Лужиным?</w:t>
      </w:r>
    </w:p>
    <w:p w14:paraId="04FDD2F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был оскорблён Раскольниковым.</w:t>
      </w:r>
    </w:p>
    <w:p w14:paraId="189399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Раскольников предложил Лужину деловую сделку.</w:t>
      </w:r>
    </w:p>
    <w:p w14:paraId="7178D8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Раскольников спустил Лужина с лестницы.</w:t>
      </w:r>
    </w:p>
    <w:p w14:paraId="4424F6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Лужин передал Раскольникову письмо от его матери.</w:t>
      </w:r>
    </w:p>
    <w:p w14:paraId="5901E6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Кто познакомил Раскольникова с Порфирием Петровичем?</w:t>
      </w:r>
    </w:p>
    <w:p w14:paraId="38E6AA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Заметов      Б. Разумихин      В. Лужин      Г. Свидригайлов</w:t>
      </w:r>
    </w:p>
    <w:p w14:paraId="042300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Чем закончились поминки у Мармеладовых?</w:t>
      </w:r>
    </w:p>
    <w:p w14:paraId="4DDD40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дал пощёчину Раскольникову.</w:t>
      </w:r>
    </w:p>
    <w:p w14:paraId="3C0B66B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Б. </w:t>
      </w:r>
      <w:proofErr w:type="spellStart"/>
      <w:r w:rsidRPr="00FE1B4D">
        <w:rPr>
          <w:sz w:val="26"/>
          <w:szCs w:val="26"/>
        </w:rPr>
        <w:t>Лебезятников</w:t>
      </w:r>
      <w:proofErr w:type="spellEnd"/>
      <w:r w:rsidRPr="00FE1B4D">
        <w:rPr>
          <w:sz w:val="26"/>
          <w:szCs w:val="26"/>
        </w:rPr>
        <w:t xml:space="preserve"> избил Катерину Ивановну.</w:t>
      </w:r>
    </w:p>
    <w:p w14:paraId="1C7052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14:paraId="1C17C2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Катерина Ивановна упала в обморок, и ей вызвали доктора.</w:t>
      </w:r>
    </w:p>
    <w:p w14:paraId="5694F3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помог Свидригайлов семье Мармеладовых?</w:t>
      </w:r>
    </w:p>
    <w:p w14:paraId="2B611C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женился на Соне и рассчитался с долгами её семьи.</w:t>
      </w:r>
    </w:p>
    <w:p w14:paraId="47811B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открыл счёт в банке на имя Катерины Ивановны.</w:t>
      </w:r>
    </w:p>
    <w:p w14:paraId="3F05B4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устроил похороны Катерины Ивановны и определил её детей в приличное место.</w:t>
      </w:r>
    </w:p>
    <w:p w14:paraId="58E120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Он устроил похороны Катерины Ивановны и усыновил её детей.</w:t>
      </w:r>
      <w:bookmarkStart w:id="0" w:name="478a0918d888d8087a99007911023641936fd28e"/>
      <w:bookmarkStart w:id="1" w:name="2"/>
      <w:bookmarkEnd w:id="0"/>
      <w:bookmarkEnd w:id="1"/>
    </w:p>
    <w:p w14:paraId="4FA483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5448B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5C15CA" w:rsidRPr="00FE1B4D" w14:paraId="0084549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9738D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2" w:name="7b5815440584101d7ae310677e15e3b323daf92c"/>
            <w:bookmarkStart w:id="3" w:name="4"/>
            <w:bookmarkEnd w:id="2"/>
            <w:bookmarkEnd w:id="3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6C056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2817A82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2E9A4C9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079F8B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1247663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582983E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4BB7188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4A34CF6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6706876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0F176B3D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AE72E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127B1BC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17E488A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55BBB8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1B35CE6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7A3B631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53561D6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29B22E5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33A79A9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FE353E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</w:tr>
    </w:tbl>
    <w:p w14:paraId="1079C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5C15CA" w:rsidRPr="00FE1B4D" w14:paraId="3430E898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293C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4" w:name="710608207b7a5a87181532c9b41417914376158c"/>
            <w:bookmarkStart w:id="5" w:name="5"/>
            <w:bookmarkEnd w:id="4"/>
            <w:bookmarkEnd w:id="5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0EDE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D83D71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65DEA24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29048E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2EE3747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66F7FA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5259C6C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592C602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1672263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52EFCEC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57D62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6BC056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4CCB603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1368D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14ED7BD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75B4495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206F23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62C48B8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2929CC7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4395552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</w:t>
            </w:r>
          </w:p>
        </w:tc>
      </w:tr>
    </w:tbl>
    <w:p w14:paraId="54DC381A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1F6123C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CA7279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63A6CDE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13709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7832EE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EABC4F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AFF82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2FD06B8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9BAE99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429F6EB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796732CD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0714D7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5AAEB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0E8F5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№5</w:t>
      </w:r>
    </w:p>
    <w:p w14:paraId="4E9D1D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Л. Н. Толстой. «Война и мир»</w:t>
      </w:r>
    </w:p>
    <w:p w14:paraId="7C8824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1.</w:t>
      </w:r>
    </w:p>
    <w:p w14:paraId="0DDA1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1.Когда начинается действие романа «Война и мир»?</w:t>
      </w:r>
    </w:p>
    <w:p w14:paraId="01A4E7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в январе 1812 года    б) в апреле 1801 года     в) в мае 1807 года    г) в июле 1805 года</w:t>
      </w:r>
    </w:p>
    <w:p w14:paraId="2E6083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2.Как определил сам Л.Н. Толстой  жанр произведения «Война и мир»?</w:t>
      </w:r>
    </w:p>
    <w:p w14:paraId="47A91F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историческая хроника     б) роман     в) летопись     г) эпопея </w:t>
      </w:r>
    </w:p>
    <w:p w14:paraId="3E1CF8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14:paraId="786A49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Александр I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б) М.И. Кутузов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в) А. Болконский</w:t>
      </w:r>
      <w:r w:rsidRPr="00FE1B4D">
        <w:rPr>
          <w:b/>
          <w:sz w:val="26"/>
          <w:szCs w:val="26"/>
        </w:rPr>
        <w:t xml:space="preserve">           </w:t>
      </w:r>
      <w:r w:rsidRPr="00FE1B4D">
        <w:rPr>
          <w:sz w:val="26"/>
          <w:szCs w:val="26"/>
        </w:rPr>
        <w:t> г) Николай I</w:t>
      </w:r>
    </w:p>
    <w:p w14:paraId="20A089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4.Сколько времени длится действие романа 9 (в целом)?</w:t>
      </w:r>
    </w:p>
    <w:p w14:paraId="49D5B0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б) 25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около 7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15 лет</w:t>
      </w:r>
      <w:r w:rsidRPr="00FE1B4D">
        <w:rPr>
          <w:b/>
          <w:sz w:val="26"/>
          <w:szCs w:val="26"/>
        </w:rPr>
        <w:t xml:space="preserve"> </w:t>
      </w:r>
    </w:p>
    <w:p w14:paraId="25DC9C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5.В ком Л.Н. Толстой  видит решающую силу истории?</w:t>
      </w:r>
    </w:p>
    <w:p w14:paraId="1B6459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а) царь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военачальники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аристократия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г) народ</w:t>
      </w:r>
    </w:p>
    <w:p w14:paraId="73CDAA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 С какого события начинается роман «Война и мир»?</w:t>
      </w:r>
    </w:p>
    <w:p w14:paraId="341C91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описания встречи отца и сына Болконских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 xml:space="preserve">б) описания </w:t>
      </w:r>
      <w:proofErr w:type="spellStart"/>
      <w:r w:rsidRPr="00FE1B4D">
        <w:rPr>
          <w:sz w:val="26"/>
          <w:szCs w:val="26"/>
        </w:rPr>
        <w:t>Шенграбенского</w:t>
      </w:r>
      <w:proofErr w:type="spellEnd"/>
      <w:r w:rsidRPr="00FE1B4D">
        <w:rPr>
          <w:sz w:val="26"/>
          <w:szCs w:val="26"/>
        </w:rPr>
        <w:t xml:space="preserve"> сражения</w:t>
      </w:r>
    </w:p>
    <w:p w14:paraId="46F71D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в) описания именин  в доме Ростовых</w:t>
      </w:r>
      <w:r w:rsidRPr="00FE1B4D">
        <w:rPr>
          <w:b/>
          <w:sz w:val="26"/>
          <w:szCs w:val="26"/>
        </w:rPr>
        <w:t xml:space="preserve">                   </w:t>
      </w:r>
      <w:r w:rsidRPr="00FE1B4D">
        <w:rPr>
          <w:sz w:val="26"/>
          <w:szCs w:val="26"/>
        </w:rPr>
        <w:t>г) описания вечера у А. П. Шерер</w:t>
      </w:r>
    </w:p>
    <w:p w14:paraId="1137C5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Возраст Наташи Ростовой в начале романа?</w:t>
      </w:r>
    </w:p>
    <w:p w14:paraId="23B325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     </w:t>
      </w:r>
      <w:r w:rsidRPr="00FE1B4D">
        <w:rPr>
          <w:sz w:val="26"/>
          <w:szCs w:val="26"/>
        </w:rPr>
        <w:t>б) 13 лет     в) 16 лет</w:t>
      </w:r>
    </w:p>
    <w:p w14:paraId="2AC56C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18 лет</w:t>
      </w:r>
    </w:p>
    <w:p w14:paraId="72D1BB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8. Сколько детей было у графа и графини Ростовых?</w:t>
      </w:r>
    </w:p>
    <w:p w14:paraId="732064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3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б) 4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в) 5           г) 6</w:t>
      </w:r>
    </w:p>
    <w:p w14:paraId="3CC8C9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Определите кульминацию 1-го тома романа «Война и мир».</w:t>
      </w:r>
    </w:p>
    <w:p w14:paraId="7DDB553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 именины в доме Ростовых</w:t>
      </w:r>
      <w:r w:rsidRPr="00FE1B4D">
        <w:rPr>
          <w:b/>
          <w:sz w:val="26"/>
          <w:szCs w:val="26"/>
        </w:rPr>
        <w:t xml:space="preserve">                         </w:t>
      </w:r>
      <w:r w:rsidRPr="00FE1B4D">
        <w:rPr>
          <w:sz w:val="26"/>
          <w:szCs w:val="26"/>
        </w:rPr>
        <w:t xml:space="preserve">б)  история с </w:t>
      </w:r>
      <w:proofErr w:type="spellStart"/>
      <w:r w:rsidRPr="00FE1B4D">
        <w:rPr>
          <w:sz w:val="26"/>
          <w:szCs w:val="26"/>
        </w:rPr>
        <w:t>Теляниным</w:t>
      </w:r>
      <w:proofErr w:type="spellEnd"/>
    </w:p>
    <w:p w14:paraId="6260CE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императоров в Тильзите</w:t>
      </w:r>
      <w:r w:rsidRPr="00FE1B4D">
        <w:rPr>
          <w:b/>
          <w:sz w:val="26"/>
          <w:szCs w:val="26"/>
        </w:rPr>
        <w:t xml:space="preserve">                </w:t>
      </w:r>
      <w:r w:rsidRPr="00FE1B4D">
        <w:rPr>
          <w:sz w:val="26"/>
          <w:szCs w:val="26"/>
        </w:rPr>
        <w:t xml:space="preserve">г) </w:t>
      </w:r>
      <w:proofErr w:type="spellStart"/>
      <w:r w:rsidRPr="00FE1B4D">
        <w:rPr>
          <w:sz w:val="26"/>
          <w:szCs w:val="26"/>
        </w:rPr>
        <w:t>Аустерлицкое</w:t>
      </w:r>
      <w:proofErr w:type="spellEnd"/>
      <w:r w:rsidRPr="00FE1B4D">
        <w:rPr>
          <w:sz w:val="26"/>
          <w:szCs w:val="26"/>
        </w:rPr>
        <w:t xml:space="preserve"> сражение</w:t>
      </w:r>
    </w:p>
    <w:p w14:paraId="36DE4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Почему князь Андрей идёт служить в действующую армию ( 1-й том)?</w:t>
      </w:r>
    </w:p>
    <w:p w14:paraId="08F6FF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так он понимает офицерский долг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б)  хочет продвинуться по служебной лестнице</w:t>
      </w:r>
      <w:r w:rsidRPr="00FE1B4D">
        <w:rPr>
          <w:b/>
          <w:sz w:val="26"/>
          <w:szCs w:val="26"/>
        </w:rPr>
        <w:t xml:space="preserve"> </w:t>
      </w:r>
    </w:p>
    <w:p w14:paraId="06ABF8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стремится к славе</w:t>
      </w:r>
      <w:r w:rsidRPr="00FE1B4D">
        <w:rPr>
          <w:b/>
          <w:sz w:val="26"/>
          <w:szCs w:val="26"/>
        </w:rPr>
        <w:t xml:space="preserve">                                      </w:t>
      </w:r>
      <w:r w:rsidRPr="00FE1B4D">
        <w:rPr>
          <w:sz w:val="26"/>
          <w:szCs w:val="26"/>
        </w:rPr>
        <w:t>г)  мечтает защищать родину</w:t>
      </w:r>
    </w:p>
    <w:p w14:paraId="0E793D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Что привлекло Пьера Безухова в масонстве?</w:t>
      </w:r>
    </w:p>
    <w:p w14:paraId="5C288C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 а) увлечение мистикой</w:t>
      </w:r>
      <w:r w:rsidRPr="00FE1B4D">
        <w:rPr>
          <w:b/>
          <w:sz w:val="26"/>
          <w:szCs w:val="26"/>
        </w:rPr>
        <w:t xml:space="preserve">                           </w:t>
      </w:r>
      <w:r w:rsidRPr="00FE1B4D">
        <w:rPr>
          <w:sz w:val="26"/>
          <w:szCs w:val="26"/>
        </w:rPr>
        <w:t>б) возможность отречься от несчастливого брака</w:t>
      </w:r>
    </w:p>
    <w:p w14:paraId="1A90634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идея единения и братства людей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связи с влиятельными людьми</w:t>
      </w:r>
    </w:p>
    <w:p w14:paraId="303E3F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12. После </w:t>
      </w:r>
      <w:proofErr w:type="spellStart"/>
      <w:r w:rsidRPr="00FE1B4D">
        <w:rPr>
          <w:b/>
          <w:sz w:val="26"/>
          <w:szCs w:val="26"/>
        </w:rPr>
        <w:t>Шенграбенского</w:t>
      </w:r>
      <w:proofErr w:type="spellEnd"/>
      <w:r w:rsidRPr="00FE1B4D">
        <w:rPr>
          <w:b/>
          <w:sz w:val="26"/>
          <w:szCs w:val="26"/>
        </w:rPr>
        <w:t xml:space="preserve"> сражения «князю Андрею было грустно и тяжело», потому что</w:t>
      </w:r>
    </w:p>
    <w:p w14:paraId="5F129E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его смелое поведение во время сражения не было замечено Багратионом</w:t>
      </w:r>
    </w:p>
    <w:p w14:paraId="685A06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б) в сражении погибло больше солдат и офицеров, чем ожидалось</w:t>
      </w:r>
    </w:p>
    <w:p w14:paraId="60ACD7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61D239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г) ему не удалось проявить себя в сражении и прославиться</w:t>
      </w:r>
    </w:p>
    <w:p w14:paraId="58F31F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02182E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14:paraId="74AA96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Почему расстроился брак князя Андрея и Наташи Ростовой?</w:t>
      </w:r>
    </w:p>
    <w:p w14:paraId="4F60D73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из-за тайных отношений Наташи и Бориса Друбецкого</w:t>
      </w:r>
    </w:p>
    <w:p w14:paraId="512DED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б) из-за отказа старого князя Болконского благословить этот брак</w:t>
      </w:r>
    </w:p>
    <w:p w14:paraId="69F332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 из-за мимолётного увлечения Наташи Анатолем Курагиным</w:t>
      </w:r>
    </w:p>
    <w:p w14:paraId="31D99D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г)  из-за отказа графа и графини Ростовых выдать дочь замуж за вдовца</w:t>
      </w:r>
    </w:p>
    <w:p w14:paraId="0484C2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Как называлась деревня князя Андрея, которую отделил ему отец?</w:t>
      </w:r>
    </w:p>
    <w:p w14:paraId="741A68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Лысые горы     б) Отрадное     в) </w:t>
      </w:r>
      <w:proofErr w:type="spellStart"/>
      <w:r w:rsidRPr="00FE1B4D">
        <w:rPr>
          <w:sz w:val="26"/>
          <w:szCs w:val="26"/>
        </w:rPr>
        <w:t>Богучарово</w:t>
      </w:r>
      <w:proofErr w:type="spellEnd"/>
      <w:r w:rsidRPr="00FE1B4D">
        <w:rPr>
          <w:sz w:val="26"/>
          <w:szCs w:val="26"/>
        </w:rPr>
        <w:t xml:space="preserve">     г) Марьино</w:t>
      </w:r>
    </w:p>
    <w:p w14:paraId="341C78A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434D1F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победа в Бородинском сражении       б) именины Наташи</w:t>
      </w:r>
    </w:p>
    <w:p w14:paraId="00B27F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в) приезд императора в Москву              г) победа князя Багратиона в </w:t>
      </w:r>
      <w:proofErr w:type="spellStart"/>
      <w:r w:rsidRPr="00FE1B4D">
        <w:rPr>
          <w:sz w:val="26"/>
          <w:szCs w:val="26"/>
        </w:rPr>
        <w:t>Шенграбенском</w:t>
      </w:r>
      <w:proofErr w:type="spellEnd"/>
      <w:r w:rsidRPr="00FE1B4D">
        <w:rPr>
          <w:sz w:val="26"/>
          <w:szCs w:val="26"/>
        </w:rPr>
        <w:t xml:space="preserve"> сражении</w:t>
      </w:r>
    </w:p>
    <w:p w14:paraId="5AC117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какую сумму проиграл Николай Ростов Долохову?</w:t>
      </w:r>
    </w:p>
    <w:p w14:paraId="3CA6B4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31000 рублей     б) 40000 рублей    в) 43000 рублей       г) 45000 рублей</w:t>
      </w:r>
    </w:p>
    <w:p w14:paraId="62653A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Чьими глазами читатель видит Бородинское сражение?</w:t>
      </w:r>
    </w:p>
    <w:p w14:paraId="608041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14:paraId="334DFE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19.Тихон Щербатый является символом:</w:t>
      </w:r>
    </w:p>
    <w:p w14:paraId="5219F0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смирения    б) народного гнева    в) аристократизма      г) карьеризма</w:t>
      </w:r>
    </w:p>
    <w:p w14:paraId="4835F6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594342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стремления к славе</w:t>
      </w:r>
      <w:r w:rsidRPr="00FE1B4D">
        <w:rPr>
          <w:b/>
          <w:sz w:val="26"/>
          <w:szCs w:val="26"/>
        </w:rPr>
        <w:t xml:space="preserve">                        </w:t>
      </w:r>
      <w:r w:rsidRPr="00FE1B4D">
        <w:rPr>
          <w:sz w:val="26"/>
          <w:szCs w:val="26"/>
        </w:rPr>
        <w:t>б) простоты, добра и правды</w:t>
      </w:r>
    </w:p>
    <w:p w14:paraId="044D86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великих поступков                          г)  самолюбия</w:t>
      </w:r>
    </w:p>
    <w:p w14:paraId="2D2C7B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E7ED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5C15CA" w:rsidRPr="00FE1B4D" w14:paraId="08E9E8F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6032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6" w:name="da4f13ce70735341f0eb96ba035cb03f56e9b6d6"/>
            <w:bookmarkEnd w:id="6"/>
            <w:r w:rsidRPr="00FE1B4D">
              <w:rPr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14:paraId="1C6D0E7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14:paraId="1ED0BAB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14:paraId="489867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14:paraId="19B67D1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17-в</w:t>
            </w:r>
          </w:p>
        </w:tc>
      </w:tr>
      <w:tr w:rsidR="005C15CA" w:rsidRPr="00FE1B4D" w14:paraId="21DB04D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9B577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14:paraId="32778D9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14:paraId="2F7F51B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14:paraId="426DAE7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14:paraId="04CC04A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18-б</w:t>
            </w:r>
          </w:p>
        </w:tc>
      </w:tr>
      <w:tr w:rsidR="005C15CA" w:rsidRPr="00FE1B4D" w14:paraId="1B4804D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563A5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14:paraId="090A2F2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14:paraId="66C06A9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14:paraId="7EC6519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14:paraId="1934D7D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19-б</w:t>
            </w:r>
          </w:p>
        </w:tc>
      </w:tr>
      <w:tr w:rsidR="005C15CA" w:rsidRPr="00FE1B4D" w14:paraId="6BE0C07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EE10A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14:paraId="2C02D0F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14:paraId="03180AF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14:paraId="4C6A9BF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14:paraId="30EF6AC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20-б</w:t>
            </w:r>
          </w:p>
        </w:tc>
      </w:tr>
    </w:tbl>
    <w:p w14:paraId="284483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6773B4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CD16E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2.</w:t>
      </w:r>
    </w:p>
    <w:p w14:paraId="697B17F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1.Когда начинается действие романа «Война и мир»?</w:t>
      </w:r>
    </w:p>
    <w:p w14:paraId="32545EF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в январе 1812 года</w:t>
      </w:r>
    </w:p>
    <w:p w14:paraId="69CBEE9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апреле 1801 года</w:t>
      </w:r>
    </w:p>
    <w:p w14:paraId="4F8CEDE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 мае 1807 года</w:t>
      </w:r>
    </w:p>
    <w:p w14:paraId="6C90531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в июле 1805 года</w:t>
      </w:r>
    </w:p>
    <w:p w14:paraId="77D1A4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14:paraId="40A7679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историческая хроника</w:t>
      </w:r>
    </w:p>
    <w:p w14:paraId="713D4D7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lastRenderedPageBreak/>
        <w:t>б) роман</w:t>
      </w:r>
    </w:p>
    <w:p w14:paraId="57D0B62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летопись</w:t>
      </w:r>
    </w:p>
    <w:p w14:paraId="7CE7CDF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эпопея</w:t>
      </w:r>
    </w:p>
    <w:p w14:paraId="63D4EB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14:paraId="7A66C9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14:paraId="543FA1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Александр I</w:t>
      </w:r>
    </w:p>
    <w:p w14:paraId="28125F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М.И. Кутузов</w:t>
      </w:r>
    </w:p>
    <w:p w14:paraId="63E445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А. Болконский</w:t>
      </w:r>
    </w:p>
    <w:p w14:paraId="4740670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Николай I</w:t>
      </w:r>
    </w:p>
    <w:p w14:paraId="0CBCA6A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4.Сколько времени длится действие романа 9 (в целом)?</w:t>
      </w:r>
    </w:p>
    <w:p w14:paraId="3C50F5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10 лет</w:t>
      </w:r>
    </w:p>
    <w:p w14:paraId="08D4200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25 лет</w:t>
      </w:r>
    </w:p>
    <w:p w14:paraId="4CDC64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около 7 лет</w:t>
      </w:r>
    </w:p>
    <w:p w14:paraId="3E04E3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15 лет</w:t>
      </w:r>
    </w:p>
    <w:p w14:paraId="5CA2A4F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5.В ком Л.Н. Толстой  видит решающую силу истории?</w:t>
      </w:r>
    </w:p>
    <w:p w14:paraId="669EFAC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царь</w:t>
      </w:r>
    </w:p>
    <w:p w14:paraId="7C08AC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военачальники</w:t>
      </w:r>
    </w:p>
    <w:p w14:paraId="73D5E5C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аристократия</w:t>
      </w:r>
    </w:p>
    <w:p w14:paraId="6FDDF21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народ</w:t>
      </w:r>
    </w:p>
    <w:p w14:paraId="309C55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 С какого события начинается роман «Война и мир»?</w:t>
      </w:r>
    </w:p>
    <w:p w14:paraId="7879F2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описания встречи отца и сына Болконских</w:t>
      </w:r>
    </w:p>
    <w:p w14:paraId="795554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 xml:space="preserve">б) описания </w:t>
      </w:r>
      <w:proofErr w:type="spellStart"/>
      <w:r w:rsidRPr="00FE1B4D">
        <w:rPr>
          <w:iCs/>
          <w:color w:val="000000"/>
          <w:sz w:val="26"/>
          <w:szCs w:val="26"/>
        </w:rPr>
        <w:t>Шенграбенского</w:t>
      </w:r>
      <w:proofErr w:type="spellEnd"/>
      <w:r w:rsidRPr="00FE1B4D">
        <w:rPr>
          <w:iCs/>
          <w:color w:val="000000"/>
          <w:sz w:val="26"/>
          <w:szCs w:val="26"/>
        </w:rPr>
        <w:t xml:space="preserve"> сражения</w:t>
      </w:r>
    </w:p>
    <w:p w14:paraId="5995A38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описания именин  в доме Ростовых</w:t>
      </w:r>
    </w:p>
    <w:p w14:paraId="5CAE83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описания вечера у А. П. Шерер</w:t>
      </w:r>
    </w:p>
    <w:p w14:paraId="2DE7495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Возраст Наташи Ростовой в начале романа?</w:t>
      </w:r>
    </w:p>
    <w:p w14:paraId="1CF6705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10 лет</w:t>
      </w:r>
    </w:p>
    <w:p w14:paraId="3540A79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13 лет</w:t>
      </w:r>
    </w:p>
    <w:p w14:paraId="0C6A8B4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16 лет</w:t>
      </w:r>
    </w:p>
    <w:p w14:paraId="6E6EBFF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18 лет</w:t>
      </w:r>
    </w:p>
    <w:p w14:paraId="29C7735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Сколько детей было у графа и графини Ростовых?</w:t>
      </w:r>
    </w:p>
    <w:p w14:paraId="63A1DB1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3</w:t>
      </w:r>
    </w:p>
    <w:p w14:paraId="535F5B3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</w:t>
      </w:r>
    </w:p>
    <w:p w14:paraId="0C3C61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5</w:t>
      </w:r>
    </w:p>
    <w:p w14:paraId="0381784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6</w:t>
      </w:r>
    </w:p>
    <w:p w14:paraId="18EFFE1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Определите кульминацию 1-го тома романа «Война и мир».</w:t>
      </w:r>
    </w:p>
    <w:p w14:paraId="49F4222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именины в доме Ростовых</w:t>
      </w:r>
    </w:p>
    <w:p w14:paraId="35CE41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 xml:space="preserve">б)  история с </w:t>
      </w:r>
      <w:proofErr w:type="spellStart"/>
      <w:r w:rsidRPr="00FE1B4D">
        <w:rPr>
          <w:iCs/>
          <w:color w:val="000000"/>
          <w:sz w:val="26"/>
          <w:szCs w:val="26"/>
        </w:rPr>
        <w:t>Теляниным</w:t>
      </w:r>
      <w:proofErr w:type="spellEnd"/>
    </w:p>
    <w:p w14:paraId="44AFD8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встреча императоров в Тильзите</w:t>
      </w:r>
    </w:p>
    <w:p w14:paraId="2901FC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 xml:space="preserve">г) </w:t>
      </w:r>
      <w:proofErr w:type="spellStart"/>
      <w:r w:rsidRPr="00FE1B4D">
        <w:rPr>
          <w:iCs/>
          <w:color w:val="000000"/>
          <w:sz w:val="26"/>
          <w:szCs w:val="26"/>
        </w:rPr>
        <w:t>Аустерлицкое</w:t>
      </w:r>
      <w:proofErr w:type="spellEnd"/>
      <w:r w:rsidRPr="00FE1B4D">
        <w:rPr>
          <w:iCs/>
          <w:color w:val="000000"/>
          <w:sz w:val="26"/>
          <w:szCs w:val="26"/>
        </w:rPr>
        <w:t xml:space="preserve"> сражение</w:t>
      </w:r>
    </w:p>
    <w:p w14:paraId="4C30E35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14:paraId="0A8F149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так он понимает офицерский долг</w:t>
      </w:r>
    </w:p>
    <w:p w14:paraId="2E14D7D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хочет продвинуться по служебной лестнице</w:t>
      </w:r>
    </w:p>
    <w:p w14:paraId="70A932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стремится к славе</w:t>
      </w:r>
    </w:p>
    <w:p w14:paraId="260E478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мечтает защищать родину</w:t>
      </w:r>
    </w:p>
    <w:p w14:paraId="0CD9C4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 Что привлекло Пьера Безухова в масонстве?</w:t>
      </w:r>
    </w:p>
    <w:p w14:paraId="194E9C2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увлечение мистикой</w:t>
      </w:r>
    </w:p>
    <w:p w14:paraId="77C8FD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возможность отречься от несчастливого брака</w:t>
      </w:r>
    </w:p>
    <w:p w14:paraId="74A0AB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идея единения и братства людей</w:t>
      </w:r>
    </w:p>
    <w:p w14:paraId="52E997E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lastRenderedPageBreak/>
        <w:t>г) связи с влиятельными людьми</w:t>
      </w:r>
    </w:p>
    <w:p w14:paraId="66763B5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12. После </w:t>
      </w:r>
      <w:proofErr w:type="spellStart"/>
      <w:r w:rsidRPr="00FE1B4D">
        <w:rPr>
          <w:color w:val="000000"/>
          <w:sz w:val="26"/>
          <w:szCs w:val="26"/>
        </w:rPr>
        <w:t>Шенграбенского</w:t>
      </w:r>
      <w:proofErr w:type="spellEnd"/>
      <w:r w:rsidRPr="00FE1B4D">
        <w:rPr>
          <w:color w:val="000000"/>
          <w:sz w:val="26"/>
          <w:szCs w:val="26"/>
        </w:rPr>
        <w:t xml:space="preserve"> сражения «князю Андрею было грустно и тяжело», потому что</w:t>
      </w:r>
    </w:p>
    <w:p w14:paraId="60CF1CB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</w:t>
      </w:r>
      <w:r w:rsidRPr="00FE1B4D">
        <w:rPr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14:paraId="048DADD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14:paraId="4A51DEC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41DC46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14:paraId="3A8748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72E99C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служебные взыскания</w:t>
      </w:r>
    </w:p>
    <w:p w14:paraId="072A86A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смерть жены</w:t>
      </w:r>
    </w:p>
    <w:p w14:paraId="057BCCE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недовольство Сперанского</w:t>
      </w:r>
    </w:p>
    <w:p w14:paraId="797031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любовь к Наташе</w:t>
      </w:r>
    </w:p>
    <w:p w14:paraId="601795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14. Почему расстроился брак князя Андрея и Наташи Ростовой?</w:t>
      </w:r>
    </w:p>
    <w:p w14:paraId="03CE084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14:paraId="121FF3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14:paraId="6EC26F0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14:paraId="3429540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14:paraId="3089624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14:paraId="218C91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Лысые горы</w:t>
      </w:r>
    </w:p>
    <w:p w14:paraId="28ACC1A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Отрадное</w:t>
      </w:r>
    </w:p>
    <w:p w14:paraId="068D09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 xml:space="preserve">в) </w:t>
      </w:r>
      <w:proofErr w:type="spellStart"/>
      <w:r w:rsidRPr="00FE1B4D">
        <w:rPr>
          <w:iCs/>
          <w:color w:val="000000"/>
          <w:sz w:val="26"/>
          <w:szCs w:val="26"/>
        </w:rPr>
        <w:t>Богучарово</w:t>
      </w:r>
      <w:proofErr w:type="spellEnd"/>
    </w:p>
    <w:p w14:paraId="6BB6BAD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Марьино</w:t>
      </w:r>
    </w:p>
    <w:p w14:paraId="5C2B2F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7FD6FB4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победа в Бородинском сражении</w:t>
      </w:r>
    </w:p>
    <w:p w14:paraId="7572F17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именины Наташи</w:t>
      </w:r>
    </w:p>
    <w:p w14:paraId="55A73D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приезд императора в Москву</w:t>
      </w:r>
    </w:p>
    <w:p w14:paraId="0BFB93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 xml:space="preserve">г) победа князя Багратиона в </w:t>
      </w:r>
      <w:proofErr w:type="spellStart"/>
      <w:r w:rsidRPr="00FE1B4D">
        <w:rPr>
          <w:iCs/>
          <w:color w:val="000000"/>
          <w:sz w:val="26"/>
          <w:szCs w:val="26"/>
        </w:rPr>
        <w:t>Шенграбенском</w:t>
      </w:r>
      <w:proofErr w:type="spellEnd"/>
      <w:r w:rsidRPr="00FE1B4D">
        <w:rPr>
          <w:iCs/>
          <w:color w:val="000000"/>
          <w:sz w:val="26"/>
          <w:szCs w:val="26"/>
        </w:rPr>
        <w:t xml:space="preserve"> сражении</w:t>
      </w:r>
    </w:p>
    <w:p w14:paraId="4D52C8C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17. какую сумму проиграл Николай Ростов Долохову?</w:t>
      </w:r>
    </w:p>
    <w:p w14:paraId="7BEC9B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31000 рублей</w:t>
      </w:r>
    </w:p>
    <w:p w14:paraId="3F10ECF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40000 рублей</w:t>
      </w:r>
    </w:p>
    <w:p w14:paraId="075EAF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43000 рублей</w:t>
      </w:r>
    </w:p>
    <w:p w14:paraId="5673DC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45000 рублей</w:t>
      </w:r>
    </w:p>
    <w:p w14:paraId="35D5108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18. Чьими глазами читатель видит Бородинское сражение?</w:t>
      </w:r>
    </w:p>
    <w:p w14:paraId="49E751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Николая Ростова</w:t>
      </w:r>
    </w:p>
    <w:p w14:paraId="4A22E2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Пьера Безухова</w:t>
      </w:r>
    </w:p>
    <w:p w14:paraId="375ED5D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Андрея Болконского</w:t>
      </w:r>
    </w:p>
    <w:p w14:paraId="4C3DC45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Анатоля Курагина</w:t>
      </w:r>
    </w:p>
    <w:p w14:paraId="78A2EC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19.Тихон Щербатый является символом:</w:t>
      </w:r>
    </w:p>
    <w:p w14:paraId="1D67B1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смирения</w:t>
      </w:r>
    </w:p>
    <w:p w14:paraId="2E1691F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народного гнева</w:t>
      </w:r>
    </w:p>
    <w:p w14:paraId="32EA326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аристократизма</w:t>
      </w:r>
    </w:p>
    <w:p w14:paraId="5D9B8CE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карьеризма</w:t>
      </w:r>
    </w:p>
    <w:p w14:paraId="337A4A3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757D41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стремления к славе</w:t>
      </w:r>
    </w:p>
    <w:p w14:paraId="6151FC9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простоты, добра и правды</w:t>
      </w:r>
    </w:p>
    <w:p w14:paraId="2153D9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великих поступков</w:t>
      </w:r>
    </w:p>
    <w:p w14:paraId="28C97A7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самолюбия</w:t>
      </w:r>
    </w:p>
    <w:p w14:paraId="546B62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</w:p>
    <w:p w14:paraId="36B5329B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5C15CA" w:rsidRPr="00FE1B4D" w14:paraId="2EAEDA71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412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bookmarkStart w:id="7" w:name="0"/>
            <w:bookmarkEnd w:id="7"/>
            <w:r w:rsidRPr="00FE1B4D">
              <w:rPr>
                <w:color w:val="000000"/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044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F25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9AA7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FC7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17-в</w:t>
            </w:r>
          </w:p>
        </w:tc>
      </w:tr>
      <w:tr w:rsidR="005C15CA" w:rsidRPr="00FE1B4D" w14:paraId="7497F588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002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057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D23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3040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C2A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18-б</w:t>
            </w:r>
          </w:p>
        </w:tc>
      </w:tr>
      <w:tr w:rsidR="005C15CA" w:rsidRPr="00FE1B4D" w14:paraId="479129D0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3535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066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A38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2895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B04B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19-б</w:t>
            </w:r>
          </w:p>
        </w:tc>
      </w:tr>
      <w:tr w:rsidR="005C15CA" w:rsidRPr="00FE1B4D" w14:paraId="4D8EC03C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ED0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DE8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1CE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3EB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8FB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20-б</w:t>
            </w:r>
          </w:p>
        </w:tc>
      </w:tr>
    </w:tbl>
    <w:p w14:paraId="7871A1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3A4BA8F2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39D229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E4574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9884F0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D4B97D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80D72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6F8AA9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CB6019B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D6876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95A7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7458F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52A6338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D1354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7996DA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№6</w:t>
      </w:r>
    </w:p>
    <w:p w14:paraId="2B40C5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А. П. Чехова.</w:t>
      </w:r>
    </w:p>
    <w:p w14:paraId="6EEEA5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Пьеса «Вишневый сад».</w:t>
      </w:r>
    </w:p>
    <w:p w14:paraId="5450D2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3BAA7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1. Когда заканчивается действие «Вишнёвого сада»?</w:t>
      </w:r>
    </w:p>
    <w:p w14:paraId="16046D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весной;        б) летом;       в) осенью;     г) зимой.</w:t>
      </w:r>
    </w:p>
    <w:p w14:paraId="42FB21E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375062D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</w:t>
      </w:r>
      <w:proofErr w:type="spellStart"/>
      <w:r w:rsidRPr="00FE1B4D">
        <w:rPr>
          <w:sz w:val="26"/>
          <w:szCs w:val="26"/>
        </w:rPr>
        <w:t>Епиходов</w:t>
      </w:r>
      <w:proofErr w:type="spellEnd"/>
      <w:r w:rsidRPr="00FE1B4D">
        <w:rPr>
          <w:sz w:val="26"/>
          <w:szCs w:val="26"/>
        </w:rPr>
        <w:t>;                б) Петя Трофимов;               в) Лопахин;    г) Гаев.</w:t>
      </w:r>
    </w:p>
    <w:p w14:paraId="21ED07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Кто купил вишнёвый сад?</w:t>
      </w:r>
    </w:p>
    <w:p w14:paraId="1D3497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Гаев;              б) Лопахин;            в) Петя Трофимов;    г) Симеонов-Пищик.</w:t>
      </w:r>
    </w:p>
    <w:p w14:paraId="059E32E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4. Откуда приехала Раневская?</w:t>
      </w:r>
    </w:p>
    <w:p w14:paraId="21149D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 Парижа;      б) из Лондона;      в) из Рима;     г) из Берлина.</w:t>
      </w:r>
    </w:p>
    <w:p w14:paraId="2EFA0D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5. Сколько действий в «Вишнёвом саде»?</w:t>
      </w:r>
    </w:p>
    <w:p w14:paraId="49F6AA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2;               б) 3;               в) 4;             г) 5.</w:t>
      </w:r>
    </w:p>
    <w:p w14:paraId="16EF2EB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14:paraId="70DF58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Фирсу;              б) Лопахину;               в) Гаеву;              г) Симеонову-Пищику.</w:t>
      </w:r>
    </w:p>
    <w:p w14:paraId="435CA1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7. Что называет Фирс «несчастьем»?</w:t>
      </w:r>
    </w:p>
    <w:p w14:paraId="53B73C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продажу вишнёвого сада;             б) отъезд Раневской; </w:t>
      </w:r>
    </w:p>
    <w:p w14:paraId="37862E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14:paraId="31B02F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F088C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 саду;         б) к столу;               в) к шкафу;           г) к бильярдному кию.</w:t>
      </w:r>
    </w:p>
    <w:p w14:paraId="15FD92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14:paraId="3BE7DDE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Раневской;           б) Варе;            в) Ане;              г) Шарлотте Ивановне</w:t>
      </w:r>
    </w:p>
    <w:p w14:paraId="4938D3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10. Что в конце пьесы потерял Петя Трофимов:</w:t>
      </w:r>
    </w:p>
    <w:p w14:paraId="241643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валенки;         б) туфли;       в) калоши;     г) сапоги.</w:t>
      </w:r>
    </w:p>
    <w:p w14:paraId="053487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11. Отчество Фирса.</w:t>
      </w:r>
    </w:p>
    <w:p w14:paraId="4B4CE2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Степанович;       б) Николаевич;      в) Андреевич;     г) Иванович.</w:t>
      </w:r>
    </w:p>
    <w:p w14:paraId="5F8A0D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12. Как называет Фирс других персонажей пьесы?</w:t>
      </w:r>
    </w:p>
    <w:p w14:paraId="4E2E37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неряхи;      б) недотёпы;      в) неумехи;      г) нечестивцы.</w:t>
      </w:r>
    </w:p>
    <w:p w14:paraId="5E0921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</w:t>
      </w: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5C15CA" w:rsidRPr="00FE1B4D" w14:paraId="298A17E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1F62BA19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1E7E23FF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31C3524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в</w:t>
            </w:r>
          </w:p>
          <w:p w14:paraId="2D376BF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а</w:t>
            </w:r>
          </w:p>
          <w:p w14:paraId="4234DE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б</w:t>
            </w:r>
          </w:p>
          <w:p w14:paraId="01509DA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а</w:t>
            </w:r>
          </w:p>
          <w:p w14:paraId="0CBC9F4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в</w:t>
            </w:r>
          </w:p>
          <w:p w14:paraId="3B36521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а</w:t>
            </w:r>
          </w:p>
          <w:p w14:paraId="2DF6FFC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г</w:t>
            </w:r>
          </w:p>
          <w:p w14:paraId="77C01E4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в</w:t>
            </w:r>
          </w:p>
          <w:p w14:paraId="2057977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а</w:t>
            </w:r>
          </w:p>
          <w:p w14:paraId="5B597C5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10 в          </w:t>
            </w:r>
          </w:p>
          <w:p w14:paraId="130377C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 б             </w:t>
            </w:r>
          </w:p>
          <w:p w14:paraId="071728A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б</w:t>
            </w:r>
          </w:p>
        </w:tc>
      </w:tr>
    </w:tbl>
    <w:p w14:paraId="6837A5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9C2207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764F7F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8953B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A5D418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6A8FFF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C715C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3E777C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1EB3D2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895C08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408FB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2793F80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729F7B0F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6B40F0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3546EC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7CD9D4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BC304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38B5C7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E1B4D">
        <w:rPr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64683F8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а) </w:t>
      </w:r>
      <w:proofErr w:type="spellStart"/>
      <w:r w:rsidRPr="00FE1B4D">
        <w:rPr>
          <w:color w:val="181818"/>
          <w:sz w:val="26"/>
          <w:szCs w:val="26"/>
        </w:rPr>
        <w:t>Епиходов</w:t>
      </w:r>
      <w:proofErr w:type="spellEnd"/>
      <w:r w:rsidRPr="00FE1B4D">
        <w:rPr>
          <w:color w:val="181818"/>
          <w:sz w:val="26"/>
          <w:szCs w:val="26"/>
        </w:rPr>
        <w:t>; б) Петя Трофимов; в) Лопахин; г) Гаев.</w:t>
      </w:r>
    </w:p>
    <w:p w14:paraId="0E597A7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Кто купил вишнёвый сад?</w:t>
      </w:r>
    </w:p>
    <w:p w14:paraId="19BB834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Гаев; б) Лопахин; в) Петя Трофимов; г) Симеонов-Пищик.</w:t>
      </w:r>
    </w:p>
    <w:p w14:paraId="49A79A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Откуда приехала Раневская?</w:t>
      </w:r>
    </w:p>
    <w:p w14:paraId="3DD92F9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а) из Парижа; б) из Лондона; в) из Рима; г) из Берлина.</w:t>
      </w:r>
    </w:p>
    <w:p w14:paraId="50034C8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Сколько действий в «Вишнёвом саде»?</w:t>
      </w:r>
    </w:p>
    <w:p w14:paraId="299AE7D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2; б) 3; в) 4; г) 5.</w:t>
      </w:r>
    </w:p>
    <w:p w14:paraId="36BD5AC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Кому принадлежит реплика:</w:t>
      </w:r>
      <w:r w:rsidRPr="00FE1B4D">
        <w:rPr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14:paraId="194F7FA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Фирсу; б) Лопахину; в) Гаеву; г) Симеонову-Пищику.</w:t>
      </w:r>
    </w:p>
    <w:p w14:paraId="19E1AFF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Что называет Фирс «несчастьем»?</w:t>
      </w:r>
    </w:p>
    <w:p w14:paraId="02297A3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14:paraId="0C4178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 чему обращается Гаев:</w:t>
      </w:r>
      <w:r w:rsidRPr="00FE1B4D">
        <w:rPr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6AF0FE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 саду; б) к столу; в) к шкафу; г) к бильярдному кию.</w:t>
      </w:r>
    </w:p>
    <w:p w14:paraId="450234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Кому принадлежит реплика:</w:t>
      </w:r>
      <w:r w:rsidRPr="00FE1B4D">
        <w:rPr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14:paraId="009B6B4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Раневской; б) Варе; в) Ане; г) Шарлотте Ивановне</w:t>
      </w:r>
    </w:p>
    <w:p w14:paraId="656EFE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14:paraId="6E2FC69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валенки; б) туфли; в) калоши; г) сапоги.</w:t>
      </w:r>
    </w:p>
    <w:p w14:paraId="39E1A48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Отчество Фирса.</w:t>
      </w:r>
    </w:p>
    <w:p w14:paraId="2071D8F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Степанович; б) Николаевич; в) Андреевич; г) Иванович.</w:t>
      </w:r>
    </w:p>
    <w:p w14:paraId="4A9E24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14:paraId="2FF48E2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неряхи; б) недотёпы; в) неумехи; г) нечестивцы.</w:t>
      </w:r>
    </w:p>
    <w:p w14:paraId="53FD3A30" w14:textId="77777777" w:rsidR="005C15CA" w:rsidRPr="00FE1B4D" w:rsidRDefault="005C15CA" w:rsidP="005C15CA">
      <w:pPr>
        <w:pStyle w:val="afc"/>
        <w:shd w:val="clear" w:color="auto" w:fill="FFFFFF"/>
        <w:spacing w:after="0"/>
        <w:rPr>
          <w:color w:val="181818"/>
          <w:sz w:val="26"/>
          <w:szCs w:val="26"/>
        </w:rPr>
      </w:pPr>
      <w:r w:rsidRPr="00FE1B4D">
        <w:rPr>
          <w:b/>
          <w:color w:val="181818"/>
          <w:sz w:val="26"/>
          <w:szCs w:val="26"/>
        </w:rPr>
        <w:t>12</w:t>
      </w:r>
      <w:r w:rsidRPr="00FE1B4D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14:paraId="34AE381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весной; б) летом; в) осенью; г) зимой.</w:t>
      </w:r>
    </w:p>
    <w:p w14:paraId="1AAB102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</w:p>
    <w:p w14:paraId="2F9809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Ответы</w:t>
      </w:r>
    </w:p>
    <w:p w14:paraId="76B06E9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1. а</w:t>
      </w:r>
    </w:p>
    <w:p w14:paraId="698EF4C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2. б</w:t>
      </w:r>
    </w:p>
    <w:p w14:paraId="2C50C45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3. а</w:t>
      </w:r>
    </w:p>
    <w:p w14:paraId="31882B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4. в</w:t>
      </w:r>
    </w:p>
    <w:p w14:paraId="4FF3B99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5. а</w:t>
      </w:r>
    </w:p>
    <w:p w14:paraId="5423C1E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6. г</w:t>
      </w:r>
    </w:p>
    <w:p w14:paraId="7AD291E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7. в</w:t>
      </w:r>
    </w:p>
    <w:p w14:paraId="7B346D0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8. а</w:t>
      </w:r>
    </w:p>
    <w:p w14:paraId="2548DB5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9. в</w:t>
      </w:r>
    </w:p>
    <w:p w14:paraId="7713CBC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10. б</w:t>
      </w:r>
    </w:p>
    <w:p w14:paraId="4D7CB6EE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11.б</w:t>
      </w:r>
    </w:p>
    <w:p w14:paraId="4482A03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12.в</w:t>
      </w:r>
    </w:p>
    <w:p w14:paraId="6248B9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F83F65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A4C96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CD03C3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BA370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82F6D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E8656E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2BFAC8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E49EEF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Система оценивания:</w:t>
      </w:r>
    </w:p>
    <w:p w14:paraId="1561374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D914A9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59E799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250580CF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5F2B45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12C0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7</w:t>
      </w:r>
    </w:p>
    <w:p w14:paraId="5C7117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Творчество И.А. Бунина. </w:t>
      </w:r>
    </w:p>
    <w:p w14:paraId="7990C1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«Господин из Сан-Франциско»</w:t>
      </w:r>
    </w:p>
    <w:p w14:paraId="415A33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C7CE7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Прочитайте приведенный ниже фрагмент текста </w:t>
      </w:r>
      <w:proofErr w:type="spellStart"/>
      <w:r w:rsidRPr="00FE1B4D">
        <w:rPr>
          <w:b/>
          <w:sz w:val="26"/>
          <w:szCs w:val="26"/>
        </w:rPr>
        <w:t>И.А.Бунина</w:t>
      </w:r>
      <w:proofErr w:type="spellEnd"/>
      <w:r w:rsidRPr="00FE1B4D">
        <w:rPr>
          <w:b/>
          <w:sz w:val="26"/>
          <w:szCs w:val="26"/>
        </w:rPr>
        <w:t xml:space="preserve"> и выполните задания.</w:t>
      </w:r>
    </w:p>
    <w:p w14:paraId="1EC39B4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</w:t>
      </w:r>
      <w:proofErr w:type="spellStart"/>
      <w:r w:rsidRPr="00FE1B4D">
        <w:rPr>
          <w:sz w:val="26"/>
          <w:szCs w:val="26"/>
          <w:shd w:val="clear" w:color="auto" w:fill="FFFFFF"/>
        </w:rPr>
        <w:t>иоганисберга</w:t>
      </w:r>
      <w:proofErr w:type="spellEnd"/>
      <w:r w:rsidRPr="00FE1B4D">
        <w:rPr>
          <w:sz w:val="26"/>
          <w:szCs w:val="26"/>
          <w:shd w:val="clear" w:color="auto" w:fill="FFFFFF"/>
        </w:rPr>
        <w:t xml:space="preserve">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</w:t>
      </w:r>
      <w:r w:rsidRPr="00FE1B4D">
        <w:rPr>
          <w:sz w:val="26"/>
          <w:szCs w:val="26"/>
          <w:shd w:val="clear" w:color="auto" w:fill="FFFFFF"/>
        </w:rPr>
        <w:lastRenderedPageBreak/>
        <w:t>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14:paraId="512875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И. Бунин «Господин из Сан-Франциско»</w:t>
      </w:r>
    </w:p>
    <w:p w14:paraId="182D4B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14:paraId="1CA5595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роман       2) рассказ      3) повесть      4) новелла </w:t>
      </w:r>
    </w:p>
    <w:p w14:paraId="0E611E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 Какое место занимает этот фрагмент в произведении?</w:t>
      </w:r>
    </w:p>
    <w:p w14:paraId="3EE54B72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Открывает повествование;</w:t>
      </w:r>
    </w:p>
    <w:p w14:paraId="7D8C27E1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Является завязкой сюжетного действия</w:t>
      </w:r>
    </w:p>
    <w:p w14:paraId="04E2F048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Играет роль главного эпизода;</w:t>
      </w:r>
    </w:p>
    <w:p w14:paraId="1128B2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назывался пароход, на котором путешествовал герой? </w:t>
      </w:r>
    </w:p>
    <w:p w14:paraId="614C29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«Титаник»       2) «Старый Свет»     3) «Атлантида»       4) «Мона Лиза» </w:t>
      </w:r>
    </w:p>
    <w:p w14:paraId="41E120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4. Какова цель путешествия героя?</w:t>
      </w:r>
    </w:p>
    <w:p w14:paraId="74A09C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14:paraId="509A66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3) это рекламная акция его фирмы             4) ради развлечения  </w:t>
      </w:r>
    </w:p>
    <w:p w14:paraId="4E67E0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14:paraId="021306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E1B4D">
        <w:rPr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14:paraId="2EEDB4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14:paraId="703E9E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6"/>
          <w:szCs w:val="26"/>
        </w:rPr>
      </w:pPr>
      <w:r w:rsidRPr="00FE1B4D">
        <w:rPr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14:paraId="2D65C0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метафора        2) литота           3) сравнение          4) оксюморон</w:t>
      </w:r>
    </w:p>
    <w:p w14:paraId="339B91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14:paraId="7237C0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E1B4D">
        <w:rPr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14:paraId="5FCE7FD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100C51D3" w14:textId="77777777" w:rsidR="005C15CA" w:rsidRPr="00FE1B4D" w:rsidRDefault="005C15CA" w:rsidP="005C15CA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142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1886-1921    2)1870-1953              3)1870-1938              4)1890-1960</w:t>
      </w:r>
    </w:p>
    <w:p w14:paraId="43ABCD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</w:t>
      </w:r>
      <w:proofErr w:type="spellStart"/>
      <w:r w:rsidRPr="00FE1B4D">
        <w:rPr>
          <w:b/>
          <w:bCs/>
          <w:sz w:val="26"/>
          <w:szCs w:val="26"/>
        </w:rPr>
        <w:t>И.Бунин</w:t>
      </w:r>
      <w:proofErr w:type="spellEnd"/>
      <w:r w:rsidRPr="00FE1B4D">
        <w:rPr>
          <w:b/>
          <w:bCs/>
          <w:sz w:val="26"/>
          <w:szCs w:val="26"/>
        </w:rPr>
        <w:t xml:space="preserve">  родился: </w:t>
      </w:r>
      <w:r w:rsidRPr="00FE1B4D">
        <w:rPr>
          <w:sz w:val="26"/>
          <w:szCs w:val="26"/>
        </w:rPr>
        <w:t xml:space="preserve"> </w:t>
      </w:r>
    </w:p>
    <w:p w14:paraId="31066D2F" w14:textId="77777777" w:rsidR="005C15CA" w:rsidRPr="00FE1B4D" w:rsidRDefault="005C15CA" w:rsidP="005C15CA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Нижнем Новгороде    2) в Москве   3 ) в Воронеже     4) в Таганроге</w:t>
      </w:r>
    </w:p>
    <w:p w14:paraId="5E9777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</w:t>
      </w:r>
      <w:r w:rsidRPr="00FE1B4D">
        <w:rPr>
          <w:b/>
          <w:bCs/>
          <w:sz w:val="26"/>
          <w:szCs w:val="26"/>
        </w:rPr>
        <w:t>Бунин дебютировал:</w:t>
      </w:r>
      <w:r w:rsidRPr="00FE1B4D">
        <w:rPr>
          <w:b/>
          <w:sz w:val="26"/>
          <w:szCs w:val="26"/>
        </w:rPr>
        <w:t xml:space="preserve"> </w:t>
      </w:r>
    </w:p>
    <w:p w14:paraId="73C67730" w14:textId="77777777" w:rsidR="005C15CA" w:rsidRPr="00FE1B4D" w:rsidRDefault="005C15CA" w:rsidP="005C15CA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как поэт        2) как критик             3) как  прозаик             4) как  драматург</w:t>
      </w:r>
    </w:p>
    <w:p w14:paraId="1FD75B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4.  </w:t>
      </w:r>
      <w:r w:rsidRPr="00FE1B4D">
        <w:rPr>
          <w:b/>
          <w:bCs/>
          <w:sz w:val="26"/>
          <w:szCs w:val="26"/>
        </w:rPr>
        <w:t xml:space="preserve">В 1920 году </w:t>
      </w:r>
      <w:proofErr w:type="spellStart"/>
      <w:r w:rsidRPr="00FE1B4D">
        <w:rPr>
          <w:b/>
          <w:bCs/>
          <w:sz w:val="26"/>
          <w:szCs w:val="26"/>
        </w:rPr>
        <w:t>И.Бунин</w:t>
      </w:r>
      <w:proofErr w:type="spellEnd"/>
      <w:r w:rsidRPr="00FE1B4D">
        <w:rPr>
          <w:b/>
          <w:bCs/>
          <w:sz w:val="26"/>
          <w:szCs w:val="26"/>
        </w:rPr>
        <w:t xml:space="preserve">  эмигрировал за границу и до  самой смерти прожил:</w:t>
      </w:r>
    </w:p>
    <w:p w14:paraId="23D79F20" w14:textId="77777777" w:rsidR="005C15CA" w:rsidRPr="00FE1B4D" w:rsidRDefault="005C15CA" w:rsidP="005C15CA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Германии       2) в Италии        3) в Америке       4) во Франции</w:t>
      </w:r>
    </w:p>
    <w:p w14:paraId="220060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5. </w:t>
      </w:r>
      <w:r w:rsidRPr="00FE1B4D">
        <w:rPr>
          <w:b/>
          <w:bCs/>
          <w:sz w:val="26"/>
          <w:szCs w:val="26"/>
        </w:rPr>
        <w:t xml:space="preserve">За границей  </w:t>
      </w:r>
      <w:proofErr w:type="spellStart"/>
      <w:r w:rsidRPr="00FE1B4D">
        <w:rPr>
          <w:b/>
          <w:bCs/>
          <w:sz w:val="26"/>
          <w:szCs w:val="26"/>
        </w:rPr>
        <w:t>И.Бунин</w:t>
      </w:r>
      <w:proofErr w:type="spellEnd"/>
      <w:r w:rsidRPr="00FE1B4D">
        <w:rPr>
          <w:b/>
          <w:bCs/>
          <w:sz w:val="26"/>
          <w:szCs w:val="26"/>
        </w:rPr>
        <w:t xml:space="preserve">  написал уникальную книгу из 38 новелл о любви:</w:t>
      </w:r>
    </w:p>
    <w:p w14:paraId="03921BF8" w14:textId="77777777" w:rsidR="005C15CA" w:rsidRPr="00FE1B4D" w:rsidRDefault="005C15CA" w:rsidP="005C15CA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«Темные аллеи»      2) «Грамматика  любви»     3) «Солнечный удар»       4) «Митина любовь»</w:t>
      </w:r>
    </w:p>
    <w:p w14:paraId="1747A65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И. А. Бунин удостоился Нобелевской премии за:</w:t>
      </w:r>
    </w:p>
    <w:p w14:paraId="32C59972" w14:textId="77777777" w:rsidR="005C15CA" w:rsidRPr="00FE1B4D" w:rsidRDefault="005C15CA" w:rsidP="005C15CA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284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рассказ «Господин из Сан-Франциско»     2) роман «Жизнь Арсеньева»</w:t>
      </w:r>
    </w:p>
    <w:p w14:paraId="619C8094" w14:textId="77777777" w:rsidR="005C15CA" w:rsidRPr="00FE1B4D" w:rsidRDefault="005C15CA" w:rsidP="005C15CA">
      <w:pPr>
        <w:shd w:val="clear" w:color="auto" w:fill="FFFFFF"/>
        <w:tabs>
          <w:tab w:val="left" w:pos="142"/>
          <w:tab w:val="left" w:pos="284"/>
        </w:tabs>
        <w:spacing w:line="270" w:lineRule="atLeast"/>
        <w:ind w:left="1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 цикл рассказов «Темные аллеи»                 4) рассказ «Антоновские яблоки»</w:t>
      </w:r>
    </w:p>
    <w:p w14:paraId="4BFDA99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14:paraId="5D611C4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14:paraId="71863EE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«Господин из Сан-Франциско»      2) «Окаянные дни»  3) «Суходол»    4) «Деревня»</w:t>
      </w:r>
    </w:p>
    <w:p w14:paraId="462935A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8. Какой жанр литературы был наиболее близок писателю:</w:t>
      </w:r>
    </w:p>
    <w:p w14:paraId="35FD52E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роман      2) миниатюра      3) повесть      4) ода</w:t>
      </w:r>
    </w:p>
    <w:p w14:paraId="5262BA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E1B4D">
        <w:rPr>
          <w:b/>
          <w:kern w:val="36"/>
          <w:sz w:val="26"/>
          <w:szCs w:val="26"/>
        </w:rPr>
        <w:t xml:space="preserve">на тему: </w:t>
      </w:r>
      <w:r w:rsidRPr="00FE1B4D">
        <w:rPr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14:paraId="30A3D0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14:paraId="177A6D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4ECC0B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04EFB9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    А 1-2</w:t>
      </w:r>
    </w:p>
    <w:p w14:paraId="7B9963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468B4DA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3-3</w:t>
      </w:r>
    </w:p>
    <w:p w14:paraId="692E572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4-4</w:t>
      </w:r>
    </w:p>
    <w:p w14:paraId="31D182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5-3</w:t>
      </w:r>
    </w:p>
    <w:p w14:paraId="4D9894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6-1</w:t>
      </w:r>
    </w:p>
    <w:p w14:paraId="7179EA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7-3</w:t>
      </w:r>
    </w:p>
    <w:p w14:paraId="6D1F59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1-2</w:t>
      </w:r>
    </w:p>
    <w:p w14:paraId="66C40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2 -3</w:t>
      </w:r>
    </w:p>
    <w:p w14:paraId="09A2B9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3-1</w:t>
      </w:r>
    </w:p>
    <w:p w14:paraId="42A516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2621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173515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6A870A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59B418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D0F77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0556C9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14:paraId="6D8C3B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284" w:firstLine="425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14:paraId="37D060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</w:t>
      </w:r>
      <w:r w:rsidRPr="00FE1B4D">
        <w:rPr>
          <w:sz w:val="26"/>
          <w:szCs w:val="26"/>
          <w:shd w:val="clear" w:color="auto" w:fill="FFFFFF"/>
        </w:rPr>
        <w:lastRenderedPageBreak/>
        <w:t xml:space="preserve">уходившим в ночь и вьюгу кораблем. Дьявол был громаден, как утес, но еще громаднее его был корабль, многоярусный, </w:t>
      </w:r>
      <w:proofErr w:type="spellStart"/>
      <w:r w:rsidRPr="00FE1B4D">
        <w:rPr>
          <w:sz w:val="26"/>
          <w:szCs w:val="26"/>
          <w:shd w:val="clear" w:color="auto" w:fill="FFFFFF"/>
        </w:rPr>
        <w:t>многотрубный</w:t>
      </w:r>
      <w:proofErr w:type="spellEnd"/>
      <w:r w:rsidRPr="00FE1B4D">
        <w:rPr>
          <w:sz w:val="26"/>
          <w:szCs w:val="26"/>
          <w:shd w:val="clear" w:color="auto" w:fill="FFFFFF"/>
        </w:rPr>
        <w:t xml:space="preserve">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</w:t>
      </w:r>
      <w:proofErr w:type="spellStart"/>
      <w:r w:rsidRPr="00FE1B4D">
        <w:rPr>
          <w:sz w:val="26"/>
          <w:szCs w:val="26"/>
          <w:shd w:val="clear" w:color="auto" w:fill="FFFFFF"/>
        </w:rPr>
        <w:t>полуобручем</w:t>
      </w:r>
      <w:proofErr w:type="spellEnd"/>
      <w:r w:rsidRPr="00FE1B4D">
        <w:rPr>
          <w:sz w:val="26"/>
          <w:szCs w:val="26"/>
          <w:shd w:val="clear" w:color="auto" w:fill="FFFFFF"/>
        </w:rPr>
        <w:t xml:space="preserve">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</w:t>
      </w:r>
      <w:proofErr w:type="spellStart"/>
      <w:r w:rsidRPr="00FE1B4D">
        <w:rPr>
          <w:sz w:val="26"/>
          <w:szCs w:val="26"/>
          <w:shd w:val="clear" w:color="auto" w:fill="FFFFFF"/>
        </w:rPr>
        <w:t>масленистом</w:t>
      </w:r>
      <w:proofErr w:type="spellEnd"/>
      <w:r w:rsidRPr="00FE1B4D">
        <w:rPr>
          <w:sz w:val="26"/>
          <w:szCs w:val="26"/>
          <w:shd w:val="clear" w:color="auto" w:fill="FFFFFF"/>
        </w:rPr>
        <w:t xml:space="preserve">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14:paraId="50230A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rPr>
          <w:b/>
          <w:bCs/>
          <w:sz w:val="26"/>
          <w:szCs w:val="26"/>
        </w:rPr>
      </w:pPr>
    </w:p>
    <w:p w14:paraId="6B5DCA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Вариант 2</w:t>
      </w:r>
    </w:p>
    <w:p w14:paraId="082771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14:paraId="6C2AA6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sz w:val="26"/>
          <w:szCs w:val="26"/>
        </w:rPr>
      </w:pPr>
      <w:r w:rsidRPr="00FE1B4D">
        <w:rPr>
          <w:sz w:val="26"/>
          <w:szCs w:val="26"/>
        </w:rPr>
        <w:t>1) рассказ      2) роман      3) повесть     4) новелла </w:t>
      </w:r>
    </w:p>
    <w:p w14:paraId="3B48DF1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 Какое место занимает этот фрагмент в произведении?</w:t>
      </w:r>
    </w:p>
    <w:p w14:paraId="75A432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14:paraId="3721FB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звали главного героя произведения? </w:t>
      </w:r>
    </w:p>
    <w:p w14:paraId="2DB022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Мишель      2) Андре      3) Александр       4) имя не называется </w:t>
      </w:r>
    </w:p>
    <w:p w14:paraId="591D3D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 А 4. Куда дели тело покойного?</w:t>
      </w:r>
    </w:p>
    <w:p w14:paraId="51C551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положили в изысканный гроб, сделанный по специальному заказу</w:t>
      </w:r>
      <w:r w:rsidRPr="00FE1B4D">
        <w:rPr>
          <w:sz w:val="26"/>
          <w:szCs w:val="26"/>
        </w:rPr>
        <w:br/>
        <w:t>2) замотали в большую пропитанную тряпку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lastRenderedPageBreak/>
        <w:t>3) положили в длинный ящик из-под содовой воды </w:t>
      </w:r>
      <w:r w:rsidRPr="00FE1B4D">
        <w:rPr>
          <w:sz w:val="26"/>
          <w:szCs w:val="26"/>
        </w:rPr>
        <w:br/>
        <w:t>4) его сразу похоронили</w:t>
      </w:r>
    </w:p>
    <w:p w14:paraId="19D8FF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14:paraId="34CAE690" w14:textId="77777777" w:rsidR="005C15CA" w:rsidRPr="00FE1B4D" w:rsidRDefault="005C15CA" w:rsidP="005C15CA">
      <w:pPr>
        <w:numPr>
          <w:ilvl w:val="0"/>
          <w:numId w:val="8"/>
        </w:numPr>
        <w:tabs>
          <w:tab w:val="left" w:pos="284"/>
        </w:tabs>
        <w:spacing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проблема ложных жизненных ценностей             2) проблема любви</w:t>
      </w:r>
      <w:r w:rsidRPr="00FE1B4D">
        <w:rPr>
          <w:sz w:val="26"/>
          <w:szCs w:val="26"/>
        </w:rPr>
        <w:br/>
        <w:t>3) проблема предательства                                          4) проблема памяти</w:t>
      </w:r>
    </w:p>
    <w:p w14:paraId="66FBFB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14:paraId="6BEB57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iCs/>
          <w:sz w:val="26"/>
          <w:szCs w:val="26"/>
        </w:rPr>
        <w:t>«Он мотал головой, хрипел, как зарезанный, закатил глаза, как пьяный..»</w:t>
      </w:r>
    </w:p>
    <w:p w14:paraId="3E7599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метафора     2) эпитет     3) гипербола     4) сравнение</w:t>
      </w:r>
    </w:p>
    <w:p w14:paraId="408DCE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</w:t>
      </w:r>
      <w:r w:rsidRPr="00FE1B4D">
        <w:rPr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>Укажите ошибочное суждение.</w:t>
      </w:r>
    </w:p>
    <w:p w14:paraId="1B3949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E1B4D">
        <w:rPr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E1B4D">
        <w:rPr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E1B4D">
        <w:rPr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14:paraId="7FBAAEF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37D696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1) 1886-1921            2) 1890-1960          3) 1870-1938                   4) 1870-1953              </w:t>
      </w:r>
    </w:p>
    <w:p w14:paraId="3E5ED14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14:paraId="56902C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родители                 2) старший брат Юлий </w:t>
      </w:r>
    </w:p>
    <w:p w14:paraId="74126B7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3)гувернантки            4)сам разработал систему дальнейшего образования</w:t>
      </w:r>
    </w:p>
    <w:p w14:paraId="01B09A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 Бунин относился к революции? </w:t>
      </w:r>
    </w:p>
    <w:p w14:paraId="6F2E9E2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восторженно принимал и поддерживал </w:t>
      </w:r>
    </w:p>
    <w:p w14:paraId="6A7550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2) был в растерянности </w:t>
      </w:r>
    </w:p>
    <w:p w14:paraId="318BE6A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3) отвергал и негодовал, считая </w:t>
      </w:r>
      <w:proofErr w:type="spellStart"/>
      <w:r w:rsidRPr="00FE1B4D">
        <w:rPr>
          <w:sz w:val="26"/>
          <w:szCs w:val="26"/>
        </w:rPr>
        <w:t>еѐ</w:t>
      </w:r>
      <w:proofErr w:type="spellEnd"/>
      <w:r w:rsidRPr="00FE1B4D">
        <w:rPr>
          <w:sz w:val="26"/>
          <w:szCs w:val="26"/>
        </w:rPr>
        <w:t xml:space="preserve"> концом России </w:t>
      </w:r>
    </w:p>
    <w:p w14:paraId="5F1C3A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4) был равнодушен</w:t>
      </w:r>
    </w:p>
    <w:p w14:paraId="58FA7C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4. В 1920 г. теплоход "Спарта" навсегда </w:t>
      </w:r>
      <w:proofErr w:type="spellStart"/>
      <w:r w:rsidRPr="00FE1B4D">
        <w:rPr>
          <w:b/>
          <w:sz w:val="26"/>
          <w:szCs w:val="26"/>
        </w:rPr>
        <w:t>увѐз</w:t>
      </w:r>
      <w:proofErr w:type="spellEnd"/>
      <w:r w:rsidRPr="00FE1B4D">
        <w:rPr>
          <w:b/>
          <w:sz w:val="26"/>
          <w:szCs w:val="26"/>
        </w:rPr>
        <w:t xml:space="preserve"> Бунина из России в: </w:t>
      </w:r>
    </w:p>
    <w:p w14:paraId="1C91D0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Англию        2) Францию       3) Америку       4) Германию </w:t>
      </w:r>
    </w:p>
    <w:p w14:paraId="210937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5. Нобелевская премия была получена Буниным за: </w:t>
      </w:r>
    </w:p>
    <w:p w14:paraId="79982360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1925 г. за рассказ "Солнечный удар" </w:t>
      </w:r>
    </w:p>
    <w:p w14:paraId="5C921761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1915 г. за рассказ "Господин из Сан-Франциско" </w:t>
      </w:r>
    </w:p>
    <w:p w14:paraId="6B97C7AA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1933 г. за роман "Жизнь Арсеньева" </w:t>
      </w:r>
    </w:p>
    <w:p w14:paraId="38D3C662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1938 г. за цикл рассказов "</w:t>
      </w:r>
      <w:proofErr w:type="spellStart"/>
      <w:r w:rsidRPr="00FE1B4D">
        <w:rPr>
          <w:sz w:val="26"/>
          <w:szCs w:val="26"/>
        </w:rPr>
        <w:t>Тѐмные</w:t>
      </w:r>
      <w:proofErr w:type="spellEnd"/>
      <w:r w:rsidRPr="00FE1B4D">
        <w:rPr>
          <w:sz w:val="26"/>
          <w:szCs w:val="26"/>
        </w:rPr>
        <w:t xml:space="preserve"> аллеи"</w:t>
      </w:r>
    </w:p>
    <w:p w14:paraId="2F6E80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6. </w:t>
      </w:r>
      <w:r w:rsidRPr="00FE1B4D">
        <w:rPr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14:paraId="3D4D6BB0" w14:textId="77777777" w:rsidR="005C15CA" w:rsidRPr="00FE1B4D" w:rsidRDefault="005C15CA" w:rsidP="005C15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14:paraId="5E290C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Автобиографический роман Бунина назывался: </w:t>
      </w:r>
    </w:p>
    <w:p w14:paraId="67BFB1F3" w14:textId="77777777" w:rsidR="005C15CA" w:rsidRPr="00FE1B4D" w:rsidRDefault="005C15CA" w:rsidP="005C15C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"Митина любовь"       2) "Жизнь Арсеньева"       3)"Суходол"       4) "В Париже"</w:t>
      </w:r>
    </w:p>
    <w:p w14:paraId="401A9AB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>В 8. К какому жанру относят критики лучшие рассказы И. А. </w:t>
      </w:r>
      <w:r w:rsidRPr="00FE1B4D">
        <w:rPr>
          <w:b/>
          <w:sz w:val="26"/>
          <w:szCs w:val="26"/>
          <w:shd w:val="clear" w:color="auto" w:fill="FFFFFF"/>
        </w:rPr>
        <w:t>Бунина о любви?</w:t>
      </w:r>
    </w:p>
    <w:p w14:paraId="57ADED04" w14:textId="77777777" w:rsidR="005C15CA" w:rsidRPr="00FE1B4D" w:rsidRDefault="005C15CA" w:rsidP="005C15CA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14:paraId="466A95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3)   психологическая драма,</w:t>
      </w:r>
      <w:r w:rsidRPr="00FE1B4D">
        <w:rPr>
          <w:sz w:val="26"/>
          <w:szCs w:val="26"/>
        </w:rPr>
        <w:t xml:space="preserve">                                   4) </w:t>
      </w:r>
      <w:r w:rsidRPr="00FE1B4D">
        <w:rPr>
          <w:sz w:val="26"/>
          <w:szCs w:val="26"/>
          <w:shd w:val="clear" w:color="auto" w:fill="FFFFFF"/>
        </w:rPr>
        <w:t>идеологическая проза.</w:t>
      </w:r>
    </w:p>
    <w:p w14:paraId="01F39B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799389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C0BC9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1-1</w:t>
      </w:r>
    </w:p>
    <w:p w14:paraId="5B49BF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 2-3</w:t>
      </w:r>
    </w:p>
    <w:p w14:paraId="373225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3-4</w:t>
      </w:r>
    </w:p>
    <w:p w14:paraId="19C9A4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4-3</w:t>
      </w:r>
    </w:p>
    <w:p w14:paraId="67C1BB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0E47E8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6-4</w:t>
      </w:r>
    </w:p>
    <w:p w14:paraId="77B24E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0E79A0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1-4</w:t>
      </w:r>
    </w:p>
    <w:p w14:paraId="6B1F48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2 -2</w:t>
      </w:r>
    </w:p>
    <w:p w14:paraId="2A250E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3-3</w:t>
      </w:r>
    </w:p>
    <w:p w14:paraId="6AA874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B939F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5-3</w:t>
      </w:r>
    </w:p>
    <w:p w14:paraId="496827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3BB54B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352194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45772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09E2416E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F4C85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4B59D7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66700D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8977E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6E200D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74718D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D90B6B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BD5B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227877F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029FB9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4915570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168777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14:paraId="65F090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14:paraId="58D84B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8</w:t>
      </w:r>
    </w:p>
    <w:p w14:paraId="7CCE4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А.И. Куприна.</w:t>
      </w:r>
    </w:p>
    <w:p w14:paraId="0F7A87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«Гранатовый браслет»</w:t>
      </w:r>
    </w:p>
    <w:p w14:paraId="6ABCC0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663D33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1.К какому жанру относится произведение Куприна «Гранатовый браслет»:</w:t>
      </w:r>
    </w:p>
    <w:p w14:paraId="54DCEE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рассказ          б) повесть        в) поэма          г) роман </w:t>
      </w:r>
    </w:p>
    <w:p w14:paraId="3ABCC148" w14:textId="77777777" w:rsidR="005C15CA" w:rsidRPr="00FE1B4D" w:rsidRDefault="005C15CA" w:rsidP="005C15CA">
      <w:pPr>
        <w:numPr>
          <w:ilvl w:val="0"/>
          <w:numId w:val="13"/>
        </w:numPr>
        <w:rPr>
          <w:sz w:val="26"/>
          <w:szCs w:val="26"/>
        </w:rPr>
      </w:pPr>
      <w:r w:rsidRPr="00FE1B4D">
        <w:rPr>
          <w:b/>
          <w:sz w:val="26"/>
          <w:szCs w:val="26"/>
        </w:rPr>
        <w:t>Главную героиню повести зовут:</w:t>
      </w:r>
    </w:p>
    <w:p w14:paraId="764FB2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6"/>
          <w:szCs w:val="26"/>
        </w:rPr>
      </w:pPr>
      <w:r w:rsidRPr="00FE1B4D">
        <w:rPr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14:paraId="6A83E123" w14:textId="77777777" w:rsidR="005C15CA" w:rsidRPr="00FE1B4D" w:rsidRDefault="005C15CA" w:rsidP="005C15CA">
      <w:pPr>
        <w:numPr>
          <w:ilvl w:val="0"/>
          <w:numId w:val="1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Кем был муж главной героини:</w:t>
      </w:r>
    </w:p>
    <w:p w14:paraId="6060ED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14:paraId="0179D165" w14:textId="77777777" w:rsidR="005C15CA" w:rsidRPr="00FE1B4D" w:rsidRDefault="005C15CA" w:rsidP="005C15CA">
      <w:pPr>
        <w:numPr>
          <w:ilvl w:val="0"/>
          <w:numId w:val="1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больше всего любила главная героиня:</w:t>
      </w:r>
    </w:p>
    <w:p w14:paraId="3962C4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море        б) горы         в) лес         г) небо</w:t>
      </w:r>
    </w:p>
    <w:p w14:paraId="1D255774" w14:textId="77777777" w:rsidR="005C15CA" w:rsidRPr="00FE1B4D" w:rsidRDefault="005C15CA" w:rsidP="005C15CA">
      <w:pPr>
        <w:numPr>
          <w:ilvl w:val="0"/>
          <w:numId w:val="1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подарила сестра главной героине на день рождения:</w:t>
      </w:r>
    </w:p>
    <w:p w14:paraId="3C98AD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табакерку       б) шкатулку       в) записную книжку       г) пудреницу</w:t>
      </w:r>
    </w:p>
    <w:p w14:paraId="484C541D" w14:textId="77777777" w:rsidR="005C15CA" w:rsidRPr="00FE1B4D" w:rsidRDefault="005C15CA" w:rsidP="005C15CA">
      <w:pPr>
        <w:numPr>
          <w:ilvl w:val="0"/>
          <w:numId w:val="1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14:paraId="3343BD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четыре      б) шесть      в) пять          г) восемь</w:t>
      </w:r>
    </w:p>
    <w:p w14:paraId="48BDE6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    7.Что мешало любить по – настоящему генералу Аносову:</w:t>
      </w:r>
    </w:p>
    <w:p w14:paraId="384B424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молодость        б) кутежи       в) карты      г) война</w:t>
      </w:r>
    </w:p>
    <w:p w14:paraId="3A3B4DED" w14:textId="77777777" w:rsidR="005C15CA" w:rsidRPr="00FE1B4D" w:rsidRDefault="005C15CA" w:rsidP="005C15CA">
      <w:pPr>
        <w:numPr>
          <w:ilvl w:val="0"/>
          <w:numId w:val="1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Каковы инициалы бедного влюбленного телеграфиста:</w:t>
      </w:r>
    </w:p>
    <w:p w14:paraId="102961A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ППЖ      б) ННЖ           в) ГСЖ          г) ПЦЖ</w:t>
      </w:r>
    </w:p>
    <w:p w14:paraId="1E94145E" w14:textId="77777777" w:rsidR="005C15CA" w:rsidRPr="00FE1B4D" w:rsidRDefault="005C15CA" w:rsidP="005C15CA">
      <w:pPr>
        <w:numPr>
          <w:ilvl w:val="0"/>
          <w:numId w:val="1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14:paraId="31DE25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5-6           б) 6-7              в) 7-8          г) 4-5</w:t>
      </w:r>
    </w:p>
    <w:p w14:paraId="32583B49" w14:textId="77777777" w:rsidR="005C15CA" w:rsidRPr="00FE1B4D" w:rsidRDefault="005C15CA" w:rsidP="005C15CA">
      <w:pPr>
        <w:numPr>
          <w:ilvl w:val="0"/>
          <w:numId w:val="2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Какая проблема не поднята в повести:</w:t>
      </w:r>
    </w:p>
    <w:p w14:paraId="7DE7266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14:paraId="27B910D1" w14:textId="77777777" w:rsidR="005C15CA" w:rsidRPr="00FE1B4D" w:rsidRDefault="005C15CA" w:rsidP="005C15CA">
      <w:pPr>
        <w:numPr>
          <w:ilvl w:val="0"/>
          <w:numId w:val="2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Чью композицию исполнила пианистка </w:t>
      </w:r>
      <w:proofErr w:type="spellStart"/>
      <w:r w:rsidRPr="00FE1B4D">
        <w:rPr>
          <w:b/>
          <w:sz w:val="26"/>
          <w:szCs w:val="26"/>
        </w:rPr>
        <w:t>Женни</w:t>
      </w:r>
      <w:proofErr w:type="spellEnd"/>
      <w:r w:rsidRPr="00FE1B4D">
        <w:rPr>
          <w:b/>
          <w:sz w:val="26"/>
          <w:szCs w:val="26"/>
        </w:rPr>
        <w:t xml:space="preserve"> Рейтер:</w:t>
      </w:r>
    </w:p>
    <w:p w14:paraId="01C6DB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Россини            б) Баха                в) Бетховена          г) Шопена</w:t>
      </w:r>
    </w:p>
    <w:p w14:paraId="44ECD6F8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12.</w:t>
      </w:r>
      <w:r w:rsidRPr="00FE1B4D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E1B4D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14:paraId="4CFFB85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А. поцеловала его в лоб</w:t>
      </w:r>
    </w:p>
    <w:p w14:paraId="094FE70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Б. поцеловала его в щёку</w:t>
      </w:r>
    </w:p>
    <w:p w14:paraId="595FCAD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В. поцеловала его в губы</w:t>
      </w:r>
    </w:p>
    <w:p w14:paraId="4AF49F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Г. дала ему пощёчину</w:t>
      </w:r>
    </w:p>
    <w:p w14:paraId="25A14AD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Д. обняла его</w:t>
      </w:r>
    </w:p>
    <w:p w14:paraId="37C0D5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BCC51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84FD0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8F5DD1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1.б</w:t>
      </w:r>
    </w:p>
    <w:p w14:paraId="6B2F25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2.в</w:t>
      </w:r>
    </w:p>
    <w:p w14:paraId="0AB7D1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3.в</w:t>
      </w:r>
    </w:p>
    <w:p w14:paraId="48FD0C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4.в</w:t>
      </w:r>
    </w:p>
    <w:p w14:paraId="2ED356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5.в</w:t>
      </w:r>
    </w:p>
    <w:p w14:paraId="7CB29A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6.в</w:t>
      </w:r>
    </w:p>
    <w:p w14:paraId="6ADDE9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7.а,б,в,г</w:t>
      </w:r>
    </w:p>
    <w:p w14:paraId="5E476B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8.в</w:t>
      </w:r>
    </w:p>
    <w:p w14:paraId="74E25D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B180C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10.г</w:t>
      </w:r>
    </w:p>
    <w:p w14:paraId="54A513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11.в</w:t>
      </w:r>
    </w:p>
    <w:p w14:paraId="5BF080A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12.а</w:t>
      </w:r>
    </w:p>
    <w:p w14:paraId="348478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90943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14:paraId="5379D6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1A4E9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14:paraId="0046EE2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Украине;</w:t>
      </w:r>
    </w:p>
    <w:p w14:paraId="3C2BE19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в Белоруссии;</w:t>
      </w:r>
    </w:p>
    <w:p w14:paraId="7A7AC60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в средней полосе России;</w:t>
      </w:r>
    </w:p>
    <w:p w14:paraId="530D120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 Сибири.</w:t>
      </w:r>
    </w:p>
    <w:p w14:paraId="3778813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2. Спутник героя повести </w:t>
      </w:r>
      <w:proofErr w:type="spellStart"/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Ярмола</w:t>
      </w:r>
      <w:proofErr w:type="spellEnd"/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был:</w:t>
      </w:r>
    </w:p>
    <w:p w14:paraId="2501CE15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лесничим;</w:t>
      </w:r>
    </w:p>
    <w:p w14:paraId="514BD0D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браконьером;</w:t>
      </w:r>
    </w:p>
    <w:p w14:paraId="6496F64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колдуном;</w:t>
      </w:r>
    </w:p>
    <w:p w14:paraId="0E731AE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сталкером.</w:t>
      </w:r>
    </w:p>
    <w:p w14:paraId="70DABA5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14:paraId="122CB4C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а) Богатой добычей.</w:t>
      </w:r>
    </w:p>
    <w:p w14:paraId="582080F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Бедой.</w:t>
      </w:r>
    </w:p>
    <w:p w14:paraId="7200B74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Знакомством с «колдуньями».</w:t>
      </w:r>
    </w:p>
    <w:p w14:paraId="208340E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Веселой пирушкой.</w:t>
      </w:r>
    </w:p>
    <w:p w14:paraId="665DEDB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14:paraId="3C75020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Алена;</w:t>
      </w:r>
    </w:p>
    <w:p w14:paraId="6FDBDF7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Олеся;</w:t>
      </w:r>
    </w:p>
    <w:p w14:paraId="6118F46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Оля;</w:t>
      </w:r>
    </w:p>
    <w:p w14:paraId="15641BC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Маша.</w:t>
      </w:r>
    </w:p>
    <w:p w14:paraId="3C89B83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14:paraId="0A6E0967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2.               в) 4.</w:t>
      </w:r>
    </w:p>
    <w:p w14:paraId="3A6B76F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3.               г) Был частым гостем в ее доме.</w:t>
      </w:r>
    </w:p>
    <w:p w14:paraId="47BF53D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14:paraId="120154B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Полностью.</w:t>
      </w:r>
    </w:p>
    <w:p w14:paraId="581B23D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Наполовину.</w:t>
      </w:r>
    </w:p>
    <w:p w14:paraId="243A5CD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сбылось.</w:t>
      </w:r>
    </w:p>
    <w:p w14:paraId="6E07D83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Получилось хуже, чем предсказывалось.</w:t>
      </w:r>
    </w:p>
    <w:p w14:paraId="3DFE1CA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14:paraId="589E23E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Потребовали их срочного выселения.</w:t>
      </w:r>
    </w:p>
    <w:p w14:paraId="45D3808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Заболели.</w:t>
      </w:r>
    </w:p>
    <w:p w14:paraId="5DF766D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Сгорел дом.</w:t>
      </w:r>
    </w:p>
    <w:p w14:paraId="7730C96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Затопило лес.</w:t>
      </w:r>
    </w:p>
    <w:p w14:paraId="25AB4DF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14:paraId="37DA8C3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Тимофеевич.</w:t>
      </w:r>
    </w:p>
    <w:p w14:paraId="5642F10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б) </w:t>
      </w:r>
      <w:proofErr w:type="spellStart"/>
      <w:r w:rsidRPr="00FE1B4D">
        <w:rPr>
          <w:color w:val="000000"/>
          <w:sz w:val="26"/>
          <w:szCs w:val="26"/>
        </w:rPr>
        <w:t>Евпсихий</w:t>
      </w:r>
      <w:proofErr w:type="spellEnd"/>
      <w:r w:rsidRPr="00FE1B4D">
        <w:rPr>
          <w:color w:val="000000"/>
          <w:sz w:val="26"/>
          <w:szCs w:val="26"/>
        </w:rPr>
        <w:t xml:space="preserve"> </w:t>
      </w:r>
      <w:proofErr w:type="spellStart"/>
      <w:r w:rsidRPr="00FE1B4D">
        <w:rPr>
          <w:color w:val="000000"/>
          <w:sz w:val="26"/>
          <w:szCs w:val="26"/>
        </w:rPr>
        <w:t>Африканович</w:t>
      </w:r>
      <w:proofErr w:type="spellEnd"/>
      <w:r w:rsidRPr="00FE1B4D">
        <w:rPr>
          <w:color w:val="000000"/>
          <w:sz w:val="26"/>
          <w:szCs w:val="26"/>
        </w:rPr>
        <w:t>.</w:t>
      </w:r>
    </w:p>
    <w:p w14:paraId="61247BF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Андрей Аполлонович.</w:t>
      </w:r>
    </w:p>
    <w:p w14:paraId="4FB4B34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Владимир Владимирович.</w:t>
      </w:r>
    </w:p>
    <w:p w14:paraId="624FABD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14:paraId="25808EF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Переросли в пылкий роман.</w:t>
      </w:r>
    </w:p>
    <w:p w14:paraId="4FFA034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Стали сдержанными и прохладными.</w:t>
      </w:r>
    </w:p>
    <w:p w14:paraId="455CC1AA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Прекратились вообще.</w:t>
      </w:r>
    </w:p>
    <w:p w14:paraId="127E6EC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Завершились венчанием.</w:t>
      </w:r>
    </w:p>
    <w:p w14:paraId="176D725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14:paraId="5CC8FCA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Заболел полесской лихорадкой.</w:t>
      </w:r>
    </w:p>
    <w:p w14:paraId="259071B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Занемог от колдовства.</w:t>
      </w:r>
    </w:p>
    <w:p w14:paraId="316799C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Был приворожен.</w:t>
      </w:r>
    </w:p>
    <w:p w14:paraId="6E8248E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Потерялся в лесу.</w:t>
      </w:r>
    </w:p>
    <w:p w14:paraId="1733537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14:paraId="27166AE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Да.</w:t>
      </w:r>
    </w:p>
    <w:p w14:paraId="220F015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Нет.</w:t>
      </w:r>
    </w:p>
    <w:p w14:paraId="34B465D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в полной мере.</w:t>
      </w:r>
    </w:p>
    <w:p w14:paraId="07B4ACA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Даже намека на это не было.</w:t>
      </w:r>
    </w:p>
    <w:p w14:paraId="39501C3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14:paraId="515767D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самоубийство.</w:t>
      </w:r>
    </w:p>
    <w:p w14:paraId="213842C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 гуляния в ночном лесу.</w:t>
      </w:r>
    </w:p>
    <w:p w14:paraId="0665CC2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На опасное колдовство.</w:t>
      </w:r>
    </w:p>
    <w:p w14:paraId="0A56503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г) На посещение церкви.</w:t>
      </w:r>
    </w:p>
    <w:p w14:paraId="2C50D3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3D3AC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5C15CA" w:rsidRPr="00FE1B4D" w14:paraId="3E570C34" w14:textId="77777777" w:rsidTr="005C15CA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8A520C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Ключ</w:t>
            </w:r>
          </w:p>
          <w:p w14:paraId="077A73A6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B3603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F8052E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8F8AE00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738002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6BB7CE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1774488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8D086D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888EA2E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78CC379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33CDD9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6CF652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3325E4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12  </w:t>
            </w:r>
          </w:p>
        </w:tc>
      </w:tr>
      <w:tr w:rsidR="005C15CA" w:rsidRPr="00FE1B4D" w14:paraId="0860CB3E" w14:textId="77777777" w:rsidTr="005C15CA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14:paraId="2C7BF4E5" w14:textId="77777777" w:rsidR="005C15CA" w:rsidRPr="00FE1B4D" w:rsidRDefault="005C15C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A6EC30B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63D4C4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A3D3A7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FFB666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93D10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3C81845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57F78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FBF64E2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8E1B7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2BFF39B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F1393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92C6D11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14:paraId="0461C7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62EE89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9CDA9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5C79C8F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2063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09084E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34792E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DA3FA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C84D20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543873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1AA7F4F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386E993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05F82D12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1CE5C2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56208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CE081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BE78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10</w:t>
      </w:r>
    </w:p>
    <w:p w14:paraId="1B268F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Горького. Пьеса «На дне»</w:t>
      </w:r>
    </w:p>
    <w:p w14:paraId="316CC1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44476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418C27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14:paraId="38C890A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14:paraId="0161B7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14:paraId="1CC96DC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14:paraId="768497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/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наливает стакан пива и дает Сатину.</w:t>
      </w:r>
    </w:p>
    <w:p w14:paraId="57B5D2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</w:t>
      </w:r>
      <w:proofErr w:type="spellStart"/>
      <w:r w:rsidRPr="00FE1B4D">
        <w:rPr>
          <w:color w:val="000000"/>
          <w:sz w:val="26"/>
          <w:szCs w:val="26"/>
        </w:rPr>
        <w:t>милачок</w:t>
      </w:r>
      <w:proofErr w:type="spellEnd"/>
      <w:r w:rsidRPr="00FE1B4D">
        <w:rPr>
          <w:color w:val="000000"/>
          <w:sz w:val="26"/>
          <w:szCs w:val="26"/>
        </w:rPr>
        <w:t xml:space="preserve">! Вот, скажем, живут столяры и </w:t>
      </w:r>
      <w:proofErr w:type="spellStart"/>
      <w:r w:rsidRPr="00FE1B4D">
        <w:rPr>
          <w:color w:val="000000"/>
          <w:sz w:val="26"/>
          <w:szCs w:val="26"/>
        </w:rPr>
        <w:lastRenderedPageBreak/>
        <w:t>всь</w:t>
      </w:r>
      <w:proofErr w:type="spellEnd"/>
      <w:r w:rsidRPr="00FE1B4D">
        <w:rPr>
          <w:color w:val="000000"/>
          <w:sz w:val="26"/>
          <w:szCs w:val="26"/>
        </w:rPr>
        <w:t xml:space="preserve">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</w:t>
      </w:r>
      <w:proofErr w:type="spellStart"/>
      <w:r w:rsidRPr="00FE1B4D">
        <w:rPr>
          <w:color w:val="000000"/>
          <w:sz w:val="26"/>
          <w:szCs w:val="26"/>
        </w:rPr>
        <w:t>сту</w:t>
      </w:r>
      <w:proofErr w:type="spellEnd"/>
      <w:r w:rsidRPr="00FE1B4D">
        <w:rPr>
          <w:color w:val="000000"/>
          <w:sz w:val="26"/>
          <w:szCs w:val="26"/>
        </w:rPr>
        <w:t xml:space="preserve"> лет... а может, и больше - для лучшего человека живут!"</w:t>
      </w:r>
    </w:p>
    <w:p w14:paraId="754CC6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14:paraId="1D5B0D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"Все, </w:t>
      </w:r>
      <w:proofErr w:type="spellStart"/>
      <w:r w:rsidRPr="00FE1B4D">
        <w:rPr>
          <w:color w:val="000000"/>
          <w:sz w:val="26"/>
          <w:szCs w:val="26"/>
        </w:rPr>
        <w:t>милачок</w:t>
      </w:r>
      <w:proofErr w:type="spellEnd"/>
      <w:r w:rsidRPr="00FE1B4D">
        <w:rPr>
          <w:color w:val="000000"/>
          <w:sz w:val="26"/>
          <w:szCs w:val="26"/>
        </w:rPr>
        <w:t>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14:paraId="4920E174" w14:textId="77777777" w:rsidR="005C15CA" w:rsidRPr="00FE1B4D" w:rsidRDefault="005C15CA" w:rsidP="005C15CA">
      <w:pPr>
        <w:tabs>
          <w:tab w:val="center" w:pos="4677"/>
          <w:tab w:val="right" w:pos="9355"/>
        </w:tabs>
        <w:ind w:left="284"/>
        <w:jc w:val="right"/>
        <w:rPr>
          <w:b/>
          <w:bCs/>
          <w:sz w:val="26"/>
          <w:szCs w:val="26"/>
        </w:rPr>
      </w:pPr>
    </w:p>
    <w:p w14:paraId="0D75FAB5" w14:textId="77777777" w:rsidR="005C15CA" w:rsidRPr="00FE1B4D" w:rsidRDefault="005C15CA" w:rsidP="005C15CA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</w:p>
    <w:p w14:paraId="021FA3E3" w14:textId="77777777" w:rsidR="005C15CA" w:rsidRPr="00FE1B4D" w:rsidRDefault="005C15CA" w:rsidP="005C15CA">
      <w:pPr>
        <w:tabs>
          <w:tab w:val="center" w:pos="4677"/>
          <w:tab w:val="right" w:pos="9355"/>
        </w:tabs>
        <w:ind w:left="284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12DEDC70" w14:textId="77777777" w:rsidR="005C15CA" w:rsidRPr="00FE1B4D" w:rsidRDefault="005C15CA" w:rsidP="005C15CA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14:paraId="0ABB652C" w14:textId="77777777" w:rsidR="005C15CA" w:rsidRPr="00FE1B4D" w:rsidRDefault="005C15CA" w:rsidP="005C15CA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комедия;         2) трагедия;            3) драма</w:t>
      </w:r>
    </w:p>
    <w:p w14:paraId="5225011B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2. </w:t>
      </w:r>
      <w:r w:rsidRPr="00FE1B4D">
        <w:rPr>
          <w:b/>
          <w:sz w:val="26"/>
          <w:szCs w:val="26"/>
        </w:rPr>
        <w:t>Кто из персонажей пьесы является мужем Анны?</w:t>
      </w:r>
    </w:p>
    <w:p w14:paraId="70A84485" w14:textId="77777777" w:rsidR="005C15CA" w:rsidRPr="00FE1B4D" w:rsidRDefault="005C15CA" w:rsidP="005C15CA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 xml:space="preserve">Лука;     </w:t>
      </w:r>
      <w:r w:rsidRPr="00FE1B4D">
        <w:rPr>
          <w:bCs/>
          <w:sz w:val="26"/>
          <w:szCs w:val="26"/>
        </w:rPr>
        <w:t xml:space="preserve">  2) </w:t>
      </w:r>
      <w:r w:rsidRPr="00FE1B4D">
        <w:rPr>
          <w:sz w:val="26"/>
          <w:szCs w:val="26"/>
        </w:rPr>
        <w:t xml:space="preserve">Клещ;    </w:t>
      </w:r>
      <w:r w:rsidRPr="00FE1B4D">
        <w:rPr>
          <w:bCs/>
          <w:sz w:val="26"/>
          <w:szCs w:val="26"/>
        </w:rPr>
        <w:t xml:space="preserve">  3) </w:t>
      </w:r>
      <w:r w:rsidRPr="00FE1B4D">
        <w:rPr>
          <w:sz w:val="26"/>
          <w:szCs w:val="26"/>
        </w:rPr>
        <w:t>Актер;</w:t>
      </w:r>
      <w:r w:rsidRPr="00FE1B4D">
        <w:rPr>
          <w:bCs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Бубнов;   </w:t>
      </w:r>
      <w:r w:rsidRPr="00FE1B4D">
        <w:rPr>
          <w:bCs/>
          <w:sz w:val="26"/>
          <w:szCs w:val="26"/>
        </w:rPr>
        <w:t xml:space="preserve">  5) </w:t>
      </w:r>
      <w:r w:rsidRPr="00FE1B4D">
        <w:rPr>
          <w:sz w:val="26"/>
          <w:szCs w:val="26"/>
        </w:rPr>
        <w:t xml:space="preserve">Барон;  </w:t>
      </w:r>
      <w:r w:rsidRPr="00FE1B4D">
        <w:rPr>
          <w:bCs/>
          <w:sz w:val="26"/>
          <w:szCs w:val="26"/>
        </w:rPr>
        <w:t xml:space="preserve">  6) </w:t>
      </w:r>
      <w:r w:rsidRPr="00FE1B4D">
        <w:rPr>
          <w:sz w:val="26"/>
          <w:szCs w:val="26"/>
        </w:rPr>
        <w:t>Сатин</w:t>
      </w:r>
    </w:p>
    <w:p w14:paraId="025988B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3. </w:t>
      </w:r>
      <w:r w:rsidRPr="00FE1B4D">
        <w:rPr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14:paraId="3FDFC6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 xml:space="preserve">10 «Сон приходит и уходит...»         </w:t>
      </w:r>
      <w:r w:rsidRPr="00FE1B4D">
        <w:rPr>
          <w:b/>
          <w:bCs/>
          <w:sz w:val="26"/>
          <w:szCs w:val="26"/>
        </w:rPr>
        <w:t xml:space="preserve">    2) </w:t>
      </w:r>
      <w:r w:rsidRPr="00FE1B4D">
        <w:rPr>
          <w:sz w:val="26"/>
          <w:szCs w:val="26"/>
        </w:rPr>
        <w:t>«Солнце всходит и заходит...»</w:t>
      </w:r>
      <w:r w:rsidRPr="00FE1B4D">
        <w:rPr>
          <w:b/>
          <w:bCs/>
          <w:sz w:val="26"/>
          <w:szCs w:val="26"/>
        </w:rPr>
        <w:t xml:space="preserve"> </w:t>
      </w:r>
    </w:p>
    <w:p w14:paraId="06D0ED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3) </w:t>
      </w:r>
      <w:r w:rsidRPr="00FE1B4D">
        <w:rPr>
          <w:sz w:val="26"/>
          <w:szCs w:val="26"/>
        </w:rPr>
        <w:t>«Не сидится мне на месте, сердце просит путешествий...»</w:t>
      </w:r>
    </w:p>
    <w:p w14:paraId="183F0B58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4. </w:t>
      </w:r>
      <w:r w:rsidRPr="00FE1B4D">
        <w:rPr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14:paraId="45A2E1D8" w14:textId="77777777" w:rsidR="005C15CA" w:rsidRPr="00FE1B4D" w:rsidRDefault="005C15CA" w:rsidP="005C15CA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Лука           2) Актер        3) Бубнов            4) Барон     5) Сатин</w:t>
      </w:r>
    </w:p>
    <w:p w14:paraId="14BF0220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5. </w:t>
      </w:r>
      <w:r w:rsidRPr="00FE1B4D">
        <w:rPr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14:paraId="7EC13341" w14:textId="77777777" w:rsidR="005C15CA" w:rsidRPr="00FE1B4D" w:rsidRDefault="005C15CA" w:rsidP="005C15CA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Все разочаровались</w:t>
      </w:r>
      <w:r w:rsidRPr="00FE1B4D">
        <w:rPr>
          <w:bCs/>
          <w:sz w:val="26"/>
          <w:szCs w:val="26"/>
        </w:rPr>
        <w:t xml:space="preserve">                                                            2) </w:t>
      </w:r>
      <w:r w:rsidRPr="00FE1B4D">
        <w:rPr>
          <w:sz w:val="26"/>
          <w:szCs w:val="26"/>
        </w:rPr>
        <w:t>Все поверили в свои силы</w:t>
      </w:r>
    </w:p>
    <w:p w14:paraId="54D836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3) Люди стали слушать друг друга</w:t>
      </w:r>
      <w:r w:rsidRPr="00FE1B4D">
        <w:rPr>
          <w:bCs/>
          <w:sz w:val="26"/>
          <w:szCs w:val="26"/>
        </w:rPr>
        <w:t xml:space="preserve">                                       4) </w:t>
      </w:r>
      <w:r w:rsidRPr="00FE1B4D">
        <w:rPr>
          <w:sz w:val="26"/>
          <w:szCs w:val="26"/>
        </w:rPr>
        <w:t>Смерти Актера от разочарования</w:t>
      </w:r>
    </w:p>
    <w:p w14:paraId="05A450D2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6. </w:t>
      </w:r>
      <w:r w:rsidRPr="00FE1B4D">
        <w:rPr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14:paraId="0BBD394C" w14:textId="77777777" w:rsidR="005C15CA" w:rsidRPr="00FE1B4D" w:rsidRDefault="005C15CA" w:rsidP="005C15CA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Абзац          2) Сноска       3) Ремарка</w:t>
      </w:r>
    </w:p>
    <w:p w14:paraId="754BC42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4" w:hanging="224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14:paraId="76B0875F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социальные противоречия действительности; </w:t>
      </w:r>
    </w:p>
    <w:p w14:paraId="6D462FBC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пути разрешения социальных противоречий; </w:t>
      </w:r>
    </w:p>
    <w:p w14:paraId="38A2329D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проблемы обитателей ночлежки;</w:t>
      </w:r>
    </w:p>
    <w:p w14:paraId="417C797E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сознание и психология обитателей «дна» во всей их противоречивости.</w:t>
      </w:r>
    </w:p>
    <w:p w14:paraId="5F4DA30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М. Горький родился: </w:t>
      </w:r>
    </w:p>
    <w:p w14:paraId="4075001E" w14:textId="77777777" w:rsidR="005C15CA" w:rsidRPr="00FE1B4D" w:rsidRDefault="005C15CA" w:rsidP="005C15CA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в Симбирске;       2) Таганроге;      3) Нижнем Новгороде;     4) Киеве.</w:t>
      </w:r>
    </w:p>
    <w:p w14:paraId="639242E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14:paraId="7D1EA1F6" w14:textId="77777777" w:rsidR="005C15CA" w:rsidRPr="00FE1B4D" w:rsidRDefault="005C15CA" w:rsidP="005C15CA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Алексей Максимович Пешков;          2) Василий Иванович Каширин; </w:t>
      </w:r>
    </w:p>
    <w:p w14:paraId="1B3864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3)  Иван Алексеевич Каширин;               4) Максим Алексеевич Пешков.</w:t>
      </w:r>
    </w:p>
    <w:p w14:paraId="5D6474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Какое образование получил М. Горький: </w:t>
      </w:r>
    </w:p>
    <w:p w14:paraId="71D3BB5C" w14:textId="77777777" w:rsidR="005C15CA" w:rsidRPr="00FE1B4D" w:rsidRDefault="005C15CA" w:rsidP="005C15CA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14:paraId="62C7ADF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14:paraId="216A763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14:paraId="0C46C5E6" w14:textId="77777777" w:rsidR="005C15CA" w:rsidRPr="00FE1B4D" w:rsidRDefault="005C15CA" w:rsidP="005C15CA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14:paraId="1222C3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rPr>
          <w:sz w:val="26"/>
          <w:szCs w:val="26"/>
        </w:rPr>
      </w:pPr>
      <w:r w:rsidRPr="00FE1B4D">
        <w:rPr>
          <w:sz w:val="26"/>
          <w:szCs w:val="26"/>
        </w:rPr>
        <w:t xml:space="preserve">3) чертежником в чертежной мастерской;       4) рабочим булочной А.С. </w:t>
      </w:r>
      <w:proofErr w:type="spellStart"/>
      <w:r w:rsidRPr="00FE1B4D">
        <w:rPr>
          <w:sz w:val="26"/>
          <w:szCs w:val="26"/>
        </w:rPr>
        <w:t>Деренкова</w:t>
      </w:r>
      <w:proofErr w:type="spellEnd"/>
      <w:r w:rsidRPr="00FE1B4D">
        <w:rPr>
          <w:sz w:val="26"/>
          <w:szCs w:val="26"/>
        </w:rPr>
        <w:t>.</w:t>
      </w:r>
    </w:p>
    <w:p w14:paraId="5ABF432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14:paraId="767F1BC8" w14:textId="77777777" w:rsidR="005C15CA" w:rsidRPr="00FE1B4D" w:rsidRDefault="005C15CA" w:rsidP="005C15CA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«Макар </w:t>
      </w:r>
      <w:proofErr w:type="spellStart"/>
      <w:r w:rsidRPr="00FE1B4D">
        <w:rPr>
          <w:sz w:val="26"/>
          <w:szCs w:val="26"/>
        </w:rPr>
        <w:t>Чудра</w:t>
      </w:r>
      <w:proofErr w:type="spellEnd"/>
      <w:r w:rsidRPr="00FE1B4D">
        <w:rPr>
          <w:sz w:val="26"/>
          <w:szCs w:val="26"/>
        </w:rPr>
        <w:t xml:space="preserve">»;        2) « </w:t>
      </w:r>
      <w:proofErr w:type="spellStart"/>
      <w:r w:rsidRPr="00FE1B4D">
        <w:rPr>
          <w:sz w:val="26"/>
          <w:szCs w:val="26"/>
        </w:rPr>
        <w:t>Челкаш</w:t>
      </w:r>
      <w:proofErr w:type="spellEnd"/>
      <w:r w:rsidRPr="00FE1B4D">
        <w:rPr>
          <w:sz w:val="26"/>
          <w:szCs w:val="26"/>
        </w:rPr>
        <w:t xml:space="preserve"> » ;        3) «Детство»;      4) «Старуха Изергиль».</w:t>
      </w:r>
    </w:p>
    <w:p w14:paraId="0559BCD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14:paraId="5EAE879A" w14:textId="77777777" w:rsidR="005C15CA" w:rsidRPr="00FE1B4D" w:rsidRDefault="005C15CA" w:rsidP="005C15CA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«Окаянные дни»;   2) «Несвоевременные мысли»;</w:t>
      </w:r>
    </w:p>
    <w:p w14:paraId="689516A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«Дюжину ножей в спину революции»;    4) «Интеллигенция и революция».</w:t>
      </w:r>
    </w:p>
    <w:p w14:paraId="3A93F5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</w:t>
      </w:r>
      <w:r w:rsidRPr="00FE1B4D">
        <w:rPr>
          <w:b/>
          <w:iCs/>
          <w:sz w:val="26"/>
          <w:szCs w:val="26"/>
        </w:rPr>
        <w:t>Современники называли Горького</w:t>
      </w:r>
    </w:p>
    <w:p w14:paraId="592E5210" w14:textId="77777777" w:rsidR="005C15CA" w:rsidRPr="00FE1B4D" w:rsidRDefault="005C15CA" w:rsidP="005C15CA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«Колумбом Замоскворечья»                             2) «Буревестником революции»</w:t>
      </w:r>
    </w:p>
    <w:p w14:paraId="610F20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«Казацким Вальтером Скоттом»                      4) «Рязанским Лелем»</w:t>
      </w:r>
    </w:p>
    <w:p w14:paraId="1C5BF60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sz w:val="26"/>
          <w:szCs w:val="26"/>
        </w:rPr>
      </w:pPr>
    </w:p>
    <w:p w14:paraId="0EFA2A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bCs/>
          <w:kern w:val="36"/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>Ответы</w:t>
      </w:r>
    </w:p>
    <w:p w14:paraId="2E4721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14:paraId="79DD21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34FFC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 xml:space="preserve">        А 1-3</w:t>
      </w:r>
    </w:p>
    <w:p w14:paraId="1E89D8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294999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3-2</w:t>
      </w:r>
    </w:p>
    <w:p w14:paraId="079174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7239A4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285B25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6-3</w:t>
      </w:r>
    </w:p>
    <w:p w14:paraId="4BCB43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4FF5D5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1-3</w:t>
      </w:r>
    </w:p>
    <w:p w14:paraId="24FD7C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2 -1</w:t>
      </w:r>
    </w:p>
    <w:p w14:paraId="2BA782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3-4</w:t>
      </w:r>
    </w:p>
    <w:p w14:paraId="544A38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3E5D7F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23E72EA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76F4F7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2EB9BD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8-1</w:t>
      </w:r>
    </w:p>
    <w:p w14:paraId="26B9E5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shd w:val="clear" w:color="auto" w:fill="FFFFFF"/>
        </w:rPr>
      </w:pPr>
    </w:p>
    <w:p w14:paraId="44A93C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B8B7C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21422D9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Дедушка! Говори со мной, милый... Тошно мне...</w:t>
      </w:r>
    </w:p>
    <w:p w14:paraId="02DAA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</w:t>
      </w:r>
      <w:r w:rsidRPr="00FE1B4D">
        <w:rPr>
          <w:sz w:val="26"/>
          <w:szCs w:val="26"/>
        </w:rPr>
        <w:lastRenderedPageBreak/>
        <w:t>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14:paraId="19B027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14:paraId="15E990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 как там – тоже мука?</w:t>
      </w:r>
    </w:p>
    <w:p w14:paraId="3C53DE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14:paraId="789A46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(строго). А ты почему знаешь, что там скажут? Эй, ты...</w:t>
      </w:r>
    </w:p>
    <w:p w14:paraId="518381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при звуке голоса Медведева прислушивается.</w:t>
      </w:r>
    </w:p>
    <w:p w14:paraId="3D011C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Лука. Стало быть, знаю, господин </w:t>
      </w:r>
      <w:proofErr w:type="spellStart"/>
      <w:r w:rsidRPr="00FE1B4D">
        <w:rPr>
          <w:sz w:val="26"/>
          <w:szCs w:val="26"/>
        </w:rPr>
        <w:t>ундер</w:t>
      </w:r>
      <w:proofErr w:type="spellEnd"/>
      <w:r w:rsidRPr="00FE1B4D">
        <w:rPr>
          <w:sz w:val="26"/>
          <w:szCs w:val="26"/>
        </w:rPr>
        <w:t>...</w:t>
      </w:r>
    </w:p>
    <w:p w14:paraId="6EBBE8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(примирительно). М...да! Ну...твое дело...</w:t>
      </w:r>
      <w:proofErr w:type="spellStart"/>
      <w:r w:rsidRPr="00FE1B4D">
        <w:rPr>
          <w:sz w:val="26"/>
          <w:szCs w:val="26"/>
        </w:rPr>
        <w:t>Хоша</w:t>
      </w:r>
      <w:proofErr w:type="spellEnd"/>
      <w:r w:rsidRPr="00FE1B4D">
        <w:rPr>
          <w:sz w:val="26"/>
          <w:szCs w:val="26"/>
        </w:rPr>
        <w:t>... я еще не совсем., .</w:t>
      </w:r>
      <w:proofErr w:type="spellStart"/>
      <w:r w:rsidRPr="00FE1B4D">
        <w:rPr>
          <w:sz w:val="26"/>
          <w:szCs w:val="26"/>
        </w:rPr>
        <w:t>ундер</w:t>
      </w:r>
      <w:proofErr w:type="spellEnd"/>
      <w:r w:rsidRPr="00FE1B4D">
        <w:rPr>
          <w:sz w:val="26"/>
          <w:szCs w:val="26"/>
        </w:rPr>
        <w:t>...</w:t>
      </w:r>
    </w:p>
    <w:p w14:paraId="39E2B15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Бубнов. Двух беру...</w:t>
      </w:r>
    </w:p>
    <w:p w14:paraId="48BB60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Ах ты... чтоб тебе!..</w:t>
      </w:r>
    </w:p>
    <w:p w14:paraId="5760CB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14:paraId="375ACD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14:paraId="3184B37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14:paraId="4AE49C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Анна. А... может... может, </w:t>
      </w:r>
      <w:proofErr w:type="spellStart"/>
      <w:r w:rsidRPr="00FE1B4D">
        <w:rPr>
          <w:sz w:val="26"/>
          <w:szCs w:val="26"/>
        </w:rPr>
        <w:t>выздоровлю</w:t>
      </w:r>
      <w:proofErr w:type="spellEnd"/>
      <w:r w:rsidRPr="00FE1B4D">
        <w:rPr>
          <w:sz w:val="26"/>
          <w:szCs w:val="26"/>
        </w:rPr>
        <w:t xml:space="preserve"> я?</w:t>
      </w:r>
    </w:p>
    <w:p w14:paraId="3F6587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(усмехаясь). На что? На муку опять?</w:t>
      </w:r>
    </w:p>
    <w:p w14:paraId="3509D5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14:paraId="554661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там не будет!.. Просто...</w:t>
      </w:r>
    </w:p>
    <w:p w14:paraId="080AB0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(вставая). Верно... а может, и – не верно!</w:t>
      </w:r>
    </w:p>
    <w:p w14:paraId="1D3222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(пугливо). Господи...</w:t>
      </w:r>
    </w:p>
    <w:p w14:paraId="276A2C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А, красавец...</w:t>
      </w:r>
    </w:p>
    <w:p w14:paraId="2F39436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Кто орет?</w:t>
      </w:r>
    </w:p>
    <w:p w14:paraId="42DB7C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(подходя к нему). Я! А что?</w:t>
      </w:r>
    </w:p>
    <w:p w14:paraId="793C13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Зря орешь, вот что! Человек должен вести себя смирно...</w:t>
      </w:r>
    </w:p>
    <w:p w14:paraId="10CD8F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Э... дубина!.. А еще – дядя... х-хо!</w:t>
      </w:r>
    </w:p>
    <w:p w14:paraId="38FA8BA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14:paraId="7ECBC1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14:paraId="69C4C0E7" w14:textId="77777777" w:rsidR="005C15CA" w:rsidRPr="00FE1B4D" w:rsidRDefault="005C15CA" w:rsidP="005C15CA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3C2954D4" w14:textId="77777777" w:rsidR="005C15CA" w:rsidRPr="00FE1B4D" w:rsidRDefault="005C15CA" w:rsidP="005C15CA">
      <w:pPr>
        <w:tabs>
          <w:tab w:val="center" w:pos="4677"/>
          <w:tab w:val="right" w:pos="9355"/>
        </w:tabs>
        <w:spacing w:line="270" w:lineRule="atLeast"/>
        <w:ind w:left="284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1. </w:t>
      </w:r>
      <w:r w:rsidRPr="00FE1B4D">
        <w:rPr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E1B4D">
        <w:rPr>
          <w:sz w:val="26"/>
          <w:szCs w:val="26"/>
          <w:shd w:val="clear" w:color="auto" w:fill="FFFFFF"/>
        </w:rPr>
        <w:t>:        </w:t>
      </w:r>
    </w:p>
    <w:p w14:paraId="18A82CF9" w14:textId="77777777" w:rsidR="005C15CA" w:rsidRPr="00FE1B4D" w:rsidRDefault="005C15CA" w:rsidP="005C15CA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14:paraId="06D20B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6" w:hanging="316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E1B4D">
        <w:rPr>
          <w:sz w:val="26"/>
          <w:szCs w:val="26"/>
        </w:rPr>
        <w:t>:</w:t>
      </w:r>
    </w:p>
    <w:p w14:paraId="431A711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14:paraId="68704D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А 3. </w:t>
      </w:r>
      <w:r w:rsidRPr="00FE1B4D">
        <w:rPr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14:paraId="3750734E" w14:textId="77777777" w:rsidR="005C15CA" w:rsidRPr="00FE1B4D" w:rsidRDefault="005C15CA" w:rsidP="005C15CA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Сатину       2) Луке       3)  Актеру     4) Клещу</w:t>
      </w:r>
    </w:p>
    <w:p w14:paraId="2464561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4. На «дне» можно увидеть людей разных профессий. Кем был Бубнов?</w:t>
      </w:r>
    </w:p>
    <w:p w14:paraId="3848B47C" w14:textId="77777777" w:rsidR="005C15CA" w:rsidRPr="00FE1B4D" w:rsidRDefault="005C15CA" w:rsidP="005C15CA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Крючником</w:t>
      </w:r>
      <w:r w:rsidRPr="00FE1B4D">
        <w:rPr>
          <w:b/>
          <w:bCs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Картузником</w:t>
      </w:r>
      <w:r w:rsidRPr="00FE1B4D">
        <w:rPr>
          <w:b/>
          <w:bCs/>
          <w:sz w:val="26"/>
          <w:szCs w:val="26"/>
        </w:rPr>
        <w:t xml:space="preserve">      3)  </w:t>
      </w:r>
      <w:r w:rsidRPr="00FE1B4D">
        <w:rPr>
          <w:sz w:val="26"/>
          <w:szCs w:val="26"/>
        </w:rPr>
        <w:t>Слесарем</w:t>
      </w:r>
      <w:r w:rsidRPr="00FE1B4D">
        <w:rPr>
          <w:b/>
          <w:bCs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Сапожником</w:t>
      </w:r>
    </w:p>
    <w:p w14:paraId="5840CE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А 5.  </w:t>
      </w:r>
      <w:r w:rsidRPr="00FE1B4D">
        <w:rPr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14:paraId="4951A6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14:paraId="5C7B35CA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14:paraId="7DCB677D" w14:textId="77777777" w:rsidR="005C15CA" w:rsidRPr="00FE1B4D" w:rsidRDefault="005C15CA" w:rsidP="005C15CA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Застой</w:t>
      </w:r>
      <w:r w:rsidRPr="00FE1B4D">
        <w:rPr>
          <w:b/>
          <w:bCs/>
          <w:sz w:val="26"/>
          <w:szCs w:val="26"/>
        </w:rPr>
        <w:t xml:space="preserve">         2) </w:t>
      </w:r>
      <w:r w:rsidRPr="00FE1B4D">
        <w:rPr>
          <w:sz w:val="26"/>
          <w:szCs w:val="26"/>
        </w:rPr>
        <w:t>Пауза</w:t>
      </w:r>
      <w:r w:rsidRPr="00FE1B4D">
        <w:rPr>
          <w:b/>
          <w:bCs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Стоп-</w:t>
      </w:r>
      <w:proofErr w:type="spellStart"/>
      <w:r w:rsidRPr="00FE1B4D">
        <w:rPr>
          <w:sz w:val="26"/>
          <w:szCs w:val="26"/>
        </w:rPr>
        <w:t>фальш</w:t>
      </w:r>
      <w:proofErr w:type="spellEnd"/>
    </w:p>
    <w:p w14:paraId="7F4E0F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А 7. </w:t>
      </w:r>
      <w:r w:rsidRPr="00FE1B4D">
        <w:rPr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14:paraId="70C24E1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14:paraId="693AE85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3) в развенчании мифа о возможности социального  равенства;</w:t>
      </w:r>
    </w:p>
    <w:p w14:paraId="13EFB0D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4) в отсутствии жизненных перспектив для обитателей ночлежки.</w:t>
      </w:r>
    </w:p>
    <w:p w14:paraId="6D60D9A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</w:t>
      </w:r>
      <w:r w:rsidRPr="00FE1B4D">
        <w:rPr>
          <w:b/>
          <w:iCs/>
          <w:sz w:val="26"/>
          <w:szCs w:val="26"/>
        </w:rPr>
        <w:t>Укажите годы жизни М. Горького</w:t>
      </w:r>
    </w:p>
    <w:p w14:paraId="378B1E42" w14:textId="77777777" w:rsidR="005C15CA" w:rsidRPr="00FE1B4D" w:rsidRDefault="005C15CA" w:rsidP="005C15CA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1894-1958                2) 1868-1936       3) 1881-1925                4) 1870-1953</w:t>
      </w:r>
    </w:p>
    <w:p w14:paraId="6F1499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</w:t>
      </w:r>
      <w:r w:rsidRPr="00FE1B4D">
        <w:rPr>
          <w:b/>
          <w:iCs/>
          <w:sz w:val="26"/>
          <w:szCs w:val="26"/>
        </w:rPr>
        <w:t>Укажите настоящую фамилию М. Горького</w:t>
      </w:r>
    </w:p>
    <w:p w14:paraId="04452CF7" w14:textId="77777777" w:rsidR="005C15CA" w:rsidRPr="00FE1B4D" w:rsidRDefault="005C15CA" w:rsidP="005C15CA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Бугаев                2) Пешков   3) Лотарев                4) Гликберг</w:t>
      </w:r>
    </w:p>
    <w:p w14:paraId="6CDABC7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</w:t>
      </w:r>
      <w:r w:rsidRPr="00FE1B4D">
        <w:rPr>
          <w:b/>
          <w:iCs/>
          <w:sz w:val="26"/>
          <w:szCs w:val="26"/>
        </w:rPr>
        <w:t>Укажите, какой факт не относится к биографии Горького</w:t>
      </w:r>
    </w:p>
    <w:p w14:paraId="1E7E39E4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Возглавлял союз писателей СССР</w:t>
      </w:r>
    </w:p>
    <w:p w14:paraId="6B7FAD14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14:paraId="1C1FBC86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Долгое время жил в Италии</w:t>
      </w:r>
    </w:p>
    <w:p w14:paraId="089015A8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Умер в эмиграции и похоронен не в России</w:t>
      </w:r>
    </w:p>
    <w:p w14:paraId="1A9B919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 xml:space="preserve">В 4. </w:t>
      </w:r>
      <w:r w:rsidRPr="00FE1B4D">
        <w:rPr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E1B4D">
        <w:rPr>
          <w:b/>
          <w:sz w:val="26"/>
          <w:szCs w:val="26"/>
          <w:shd w:val="clear" w:color="auto" w:fill="FFFFFF"/>
        </w:rPr>
        <w:t> 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1) «Сказки для детей изрядного возраста»</w:t>
      </w:r>
      <w:r w:rsidRPr="00FE1B4D">
        <w:rPr>
          <w:sz w:val="26"/>
          <w:szCs w:val="26"/>
        </w:rPr>
        <w:t xml:space="preserve">        </w:t>
      </w:r>
      <w:r w:rsidRPr="00FE1B4D">
        <w:rPr>
          <w:sz w:val="26"/>
          <w:szCs w:val="26"/>
          <w:shd w:val="clear" w:color="auto" w:fill="FFFFFF"/>
        </w:rPr>
        <w:t>2)«Сказки старого Арбата» 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3) «Сказки для взрослых»</w:t>
      </w:r>
      <w:r w:rsidRPr="00FE1B4D">
        <w:rPr>
          <w:sz w:val="26"/>
          <w:szCs w:val="26"/>
        </w:rPr>
        <w:t xml:space="preserve">                                   </w:t>
      </w:r>
      <w:r w:rsidRPr="00FE1B4D">
        <w:rPr>
          <w:sz w:val="26"/>
          <w:szCs w:val="26"/>
          <w:shd w:val="clear" w:color="auto" w:fill="FFFFFF"/>
        </w:rPr>
        <w:t>4) «Сказки об Италии»</w:t>
      </w:r>
    </w:p>
    <w:p w14:paraId="5D2E2E18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5. Героем какого рассказа М. Горького является Лойко </w:t>
      </w:r>
      <w:proofErr w:type="spellStart"/>
      <w:r w:rsidRPr="00FE1B4D">
        <w:rPr>
          <w:b/>
          <w:sz w:val="26"/>
          <w:szCs w:val="26"/>
        </w:rPr>
        <w:t>Зобар</w:t>
      </w:r>
      <w:proofErr w:type="spellEnd"/>
      <w:r w:rsidRPr="00FE1B4D">
        <w:rPr>
          <w:b/>
          <w:sz w:val="26"/>
          <w:szCs w:val="26"/>
        </w:rPr>
        <w:t>:</w:t>
      </w:r>
    </w:p>
    <w:p w14:paraId="4FAB2470" w14:textId="77777777" w:rsidR="005C15CA" w:rsidRPr="00FE1B4D" w:rsidRDefault="005C15CA" w:rsidP="005C15CA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«Старуха Изергиль»;      2) «</w:t>
      </w:r>
      <w:proofErr w:type="spellStart"/>
      <w:r w:rsidRPr="00FE1B4D">
        <w:rPr>
          <w:sz w:val="26"/>
          <w:szCs w:val="26"/>
        </w:rPr>
        <w:t>Челкаш</w:t>
      </w:r>
      <w:proofErr w:type="spellEnd"/>
      <w:r w:rsidRPr="00FE1B4D">
        <w:rPr>
          <w:sz w:val="26"/>
          <w:szCs w:val="26"/>
        </w:rPr>
        <w:t xml:space="preserve">»;    3) «Макар </w:t>
      </w:r>
      <w:proofErr w:type="spellStart"/>
      <w:r w:rsidRPr="00FE1B4D">
        <w:rPr>
          <w:sz w:val="26"/>
          <w:szCs w:val="26"/>
        </w:rPr>
        <w:t>Чудра</w:t>
      </w:r>
      <w:proofErr w:type="spellEnd"/>
      <w:r w:rsidRPr="00FE1B4D">
        <w:rPr>
          <w:sz w:val="26"/>
          <w:szCs w:val="26"/>
        </w:rPr>
        <w:t>»;     4) «Мальва».</w:t>
      </w:r>
    </w:p>
    <w:p w14:paraId="73A1AEB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Найдите в списке романов М. Горького незаконченную эпопею:</w:t>
      </w:r>
    </w:p>
    <w:p w14:paraId="1CB9382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14:paraId="08AC83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14:paraId="5D396EE4" w14:textId="77777777" w:rsidR="005C15CA" w:rsidRPr="00FE1B4D" w:rsidRDefault="005C15CA" w:rsidP="005C15CA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«Детство»;     2) « Старуха Изергиль»;     3) «</w:t>
      </w:r>
      <w:proofErr w:type="spellStart"/>
      <w:r w:rsidRPr="00FE1B4D">
        <w:rPr>
          <w:sz w:val="26"/>
          <w:szCs w:val="26"/>
        </w:rPr>
        <w:t>Челкаш</w:t>
      </w:r>
      <w:proofErr w:type="spellEnd"/>
      <w:r w:rsidRPr="00FE1B4D">
        <w:rPr>
          <w:sz w:val="26"/>
          <w:szCs w:val="26"/>
        </w:rPr>
        <w:t>»;    4) «Мальва».</w:t>
      </w:r>
    </w:p>
    <w:p w14:paraId="7F5FF95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8. Какой из жанров внедрил в жизнь М. Горький: </w:t>
      </w:r>
    </w:p>
    <w:p w14:paraId="1FEC8620" w14:textId="77777777" w:rsidR="005C15CA" w:rsidRPr="00FE1B4D" w:rsidRDefault="005C15CA" w:rsidP="005C15CA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фельетон;   2) эпопея;      3) драма;     4) литературный портрет.</w:t>
      </w:r>
    </w:p>
    <w:p w14:paraId="4FE22A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327615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71B9C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 1-2</w:t>
      </w:r>
    </w:p>
    <w:p w14:paraId="7955E4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6F3EF0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3-1</w:t>
      </w:r>
    </w:p>
    <w:p w14:paraId="5C9059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28D569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1E3F2B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6-2</w:t>
      </w:r>
    </w:p>
    <w:p w14:paraId="786FE3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7788FE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В1-2</w:t>
      </w:r>
    </w:p>
    <w:p w14:paraId="5DA8AA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В2-2</w:t>
      </w:r>
    </w:p>
    <w:p w14:paraId="2AA2F4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В3-1</w:t>
      </w:r>
    </w:p>
    <w:p w14:paraId="488CBA8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В4-4</w:t>
      </w:r>
    </w:p>
    <w:p w14:paraId="59DDEB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В5-3</w:t>
      </w:r>
    </w:p>
    <w:p w14:paraId="318E0E5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В6-4</w:t>
      </w:r>
    </w:p>
    <w:p w14:paraId="31C7D1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В7-2</w:t>
      </w:r>
    </w:p>
    <w:p w14:paraId="59B65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В8-4</w:t>
      </w:r>
    </w:p>
    <w:p w14:paraId="43D4E1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58DB09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6608107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5E6DBD4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03A1F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D6951A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C6E541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F9D3A8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DDAC8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D43E10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01DCC4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523177E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4ED101A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3383FE0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5FF74B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2D1EAA0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0C6E80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 9</w:t>
      </w:r>
    </w:p>
    <w:p w14:paraId="064F13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М. А. Булгакова.  Роман «Мастер и Маргарита»</w:t>
      </w:r>
    </w:p>
    <w:p w14:paraId="22B6B0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№1</w:t>
      </w:r>
    </w:p>
    <w:p w14:paraId="558CDF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году был написан роман «Мастер и Маргарита»:</w:t>
      </w:r>
    </w:p>
    <w:p w14:paraId="1857D6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     1) в 1930            2)  в 1939            3) в 1940</w:t>
      </w:r>
    </w:p>
    <w:p w14:paraId="7CC799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Сколько лет работал Булгаков над романом «Мастер и Маргарита»?</w:t>
      </w:r>
    </w:p>
    <w:p w14:paraId="1059D7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8 лет          10 лет           12 лет</w:t>
      </w:r>
    </w:p>
    <w:p w14:paraId="61BC05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14:paraId="0529A2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Гоголя         2) Салтыкова-Щедрина           3) Достоевского</w:t>
      </w:r>
    </w:p>
    <w:p w14:paraId="293AE3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Как бы вы определили композицию произведения</w:t>
      </w:r>
    </w:p>
    <w:p w14:paraId="5332CAF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кольцевая композиция</w:t>
      </w:r>
      <w:r w:rsidRPr="00FE1B4D">
        <w:rPr>
          <w:b/>
          <w:sz w:val="26"/>
          <w:szCs w:val="26"/>
        </w:rPr>
        <w:t xml:space="preserve">                     2) </w:t>
      </w:r>
      <w:r w:rsidRPr="00FE1B4D">
        <w:rPr>
          <w:sz w:val="26"/>
          <w:szCs w:val="26"/>
        </w:rPr>
        <w:t>«роман в романе»</w:t>
      </w:r>
    </w:p>
    <w:p w14:paraId="5EA183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</w:t>
      </w:r>
      <w:r w:rsidRPr="00FE1B4D">
        <w:rPr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14:paraId="75316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14:paraId="026559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1) </w:t>
      </w:r>
      <w:r w:rsidRPr="00FE1B4D">
        <w:rPr>
          <w:sz w:val="26"/>
          <w:szCs w:val="26"/>
        </w:rPr>
        <w:t xml:space="preserve">древний </w:t>
      </w:r>
      <w:proofErr w:type="spellStart"/>
      <w:r w:rsidRPr="00FE1B4D">
        <w:rPr>
          <w:sz w:val="26"/>
          <w:szCs w:val="26"/>
        </w:rPr>
        <w:t>иршелаимский</w:t>
      </w:r>
      <w:proofErr w:type="spellEnd"/>
      <w:r w:rsidRPr="00FE1B4D">
        <w:rPr>
          <w:b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вечный потусторонний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фантастический</w:t>
      </w:r>
      <w:r w:rsidRPr="00FE1B4D">
        <w:rPr>
          <w:b/>
          <w:sz w:val="26"/>
          <w:szCs w:val="26"/>
        </w:rPr>
        <w:t xml:space="preserve">    4) </w:t>
      </w:r>
      <w:r w:rsidRPr="00FE1B4D">
        <w:rPr>
          <w:sz w:val="26"/>
          <w:szCs w:val="26"/>
        </w:rPr>
        <w:t>современный московский</w:t>
      </w:r>
    </w:p>
    <w:p w14:paraId="0536206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14:paraId="0886A9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Понтий Пилат        2) Воланд         3) Берлиоз           4) Коровьев </w:t>
      </w:r>
      <w:r w:rsidRPr="00FE1B4D">
        <w:rPr>
          <w:b/>
          <w:sz w:val="26"/>
          <w:szCs w:val="26"/>
        </w:rPr>
        <w:t xml:space="preserve"> </w:t>
      </w:r>
    </w:p>
    <w:p w14:paraId="312545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7DEE55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14:paraId="3B4CC1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Какой порок Воланд считает самым тяжким?</w:t>
      </w:r>
    </w:p>
    <w:p w14:paraId="0AABE01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ложь       2)трусость         3)предательство         4)прелюбодеяние</w:t>
      </w:r>
    </w:p>
    <w:p w14:paraId="7EC01C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Кому принадлежат слова «Рукописи не горят»?</w:t>
      </w:r>
    </w:p>
    <w:p w14:paraId="2B0EA4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Маргарите        2)Мастеру        3) Иешуа         4) Воланду </w:t>
      </w:r>
    </w:p>
    <w:p w14:paraId="6BB6E6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10. В романе есть герои-двойники (Мастер – Иешуа, </w:t>
      </w:r>
      <w:proofErr w:type="spellStart"/>
      <w:r w:rsidRPr="00FE1B4D">
        <w:rPr>
          <w:b/>
          <w:sz w:val="26"/>
          <w:szCs w:val="26"/>
        </w:rPr>
        <w:t>Алоизий</w:t>
      </w:r>
      <w:proofErr w:type="spellEnd"/>
      <w:r w:rsidRPr="00FE1B4D">
        <w:rPr>
          <w:b/>
          <w:sz w:val="26"/>
          <w:szCs w:val="26"/>
        </w:rPr>
        <w:t xml:space="preserve">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2A353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Да                            2) Нет </w:t>
      </w:r>
    </w:p>
    <w:p w14:paraId="2EC0FE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3CEE9D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Воланд         2) Берлиоз        3) Стравинский        4) Азазелло</w:t>
      </w:r>
    </w:p>
    <w:p w14:paraId="2927BBE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14:paraId="745F5F6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Стёпа Лиходеев       2) Иван Бездомный         3) Римский</w:t>
      </w:r>
    </w:p>
    <w:p w14:paraId="09DB18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355087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Иешуа Га-</w:t>
      </w:r>
      <w:proofErr w:type="spellStart"/>
      <w:r w:rsidRPr="00FE1B4D">
        <w:rPr>
          <w:sz w:val="26"/>
          <w:szCs w:val="26"/>
        </w:rPr>
        <w:t>Ноцри</w:t>
      </w:r>
      <w:proofErr w:type="spellEnd"/>
      <w:r w:rsidRPr="00FE1B4D">
        <w:rPr>
          <w:b/>
          <w:sz w:val="26"/>
          <w:szCs w:val="26"/>
        </w:rPr>
        <w:t xml:space="preserve">       2) </w:t>
      </w:r>
      <w:r w:rsidRPr="00FE1B4D">
        <w:rPr>
          <w:sz w:val="26"/>
          <w:szCs w:val="26"/>
        </w:rPr>
        <w:t>доктор Стравинский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Левий Матвей</w:t>
      </w:r>
      <w:r w:rsidRPr="00FE1B4D">
        <w:rPr>
          <w:b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Мастер </w:t>
      </w:r>
    </w:p>
    <w:p w14:paraId="6D6E74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41798C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Понтий Пилат</w:t>
      </w:r>
      <w:r w:rsidRPr="00FE1B4D">
        <w:rPr>
          <w:b/>
          <w:sz w:val="26"/>
          <w:szCs w:val="26"/>
        </w:rPr>
        <w:t xml:space="preserve">      2) </w:t>
      </w:r>
      <w:r w:rsidRPr="00FE1B4D">
        <w:rPr>
          <w:sz w:val="26"/>
          <w:szCs w:val="26"/>
        </w:rPr>
        <w:t>Иван Бездомный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Мастер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Римский</w:t>
      </w:r>
    </w:p>
    <w:p w14:paraId="6F2136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14:paraId="683E0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Коровьеву     </w:t>
      </w:r>
      <w:r w:rsidRPr="00FE1B4D">
        <w:rPr>
          <w:b/>
          <w:sz w:val="26"/>
          <w:szCs w:val="26"/>
        </w:rPr>
        <w:t xml:space="preserve">   2) </w:t>
      </w:r>
      <w:r w:rsidRPr="00FE1B4D">
        <w:rPr>
          <w:sz w:val="26"/>
          <w:szCs w:val="26"/>
        </w:rPr>
        <w:t>Берлиозу       3) Маргарите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Понтию Пилату</w:t>
      </w:r>
    </w:p>
    <w:p w14:paraId="2EFFD5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14:paraId="27AAE9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Наташе</w:t>
      </w:r>
      <w:r w:rsidRPr="00FE1B4D">
        <w:rPr>
          <w:b/>
          <w:sz w:val="26"/>
          <w:szCs w:val="26"/>
        </w:rPr>
        <w:t xml:space="preserve">        2) </w:t>
      </w:r>
      <w:r w:rsidRPr="00FE1B4D">
        <w:rPr>
          <w:sz w:val="26"/>
          <w:szCs w:val="26"/>
        </w:rPr>
        <w:t>Воланду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Ивану Бездомному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 xml:space="preserve">Аннушке </w:t>
      </w:r>
    </w:p>
    <w:p w14:paraId="62C9AA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О ком Левий Матвей сказал: «Он не заслужил света, он заслужил покой»?</w:t>
      </w:r>
    </w:p>
    <w:p w14:paraId="6DA3A6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о </w:t>
      </w:r>
      <w:proofErr w:type="spellStart"/>
      <w:r w:rsidRPr="00FE1B4D">
        <w:rPr>
          <w:sz w:val="26"/>
          <w:szCs w:val="26"/>
        </w:rPr>
        <w:t>Понтие</w:t>
      </w:r>
      <w:proofErr w:type="spellEnd"/>
      <w:r w:rsidRPr="00FE1B4D">
        <w:rPr>
          <w:sz w:val="26"/>
          <w:szCs w:val="26"/>
        </w:rPr>
        <w:t xml:space="preserve"> Пилате    </w:t>
      </w:r>
      <w:r w:rsidRPr="00FE1B4D">
        <w:rPr>
          <w:b/>
          <w:sz w:val="26"/>
          <w:szCs w:val="26"/>
        </w:rPr>
        <w:t xml:space="preserve">  2) </w:t>
      </w:r>
      <w:r w:rsidRPr="00FE1B4D">
        <w:rPr>
          <w:sz w:val="26"/>
          <w:szCs w:val="26"/>
        </w:rPr>
        <w:t>о Берлиозе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о Мастере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об Иване Бездомном</w:t>
      </w:r>
    </w:p>
    <w:p w14:paraId="3A3839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Почему Иешуа представлен в романе как бродяга?</w:t>
      </w:r>
    </w:p>
    <w:p w14:paraId="1A0F10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1) это соответствует библейскому сюжету</w:t>
      </w:r>
    </w:p>
    <w:p w14:paraId="4F013E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</w:t>
      </w:r>
      <w:r w:rsidRPr="00FE1B4D">
        <w:rPr>
          <w:sz w:val="26"/>
          <w:szCs w:val="26"/>
        </w:rPr>
        <w:t>автор стремится противопоставить характер Иешуа библейскому образу</w:t>
      </w:r>
    </w:p>
    <w:p w14:paraId="7DB874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3) </w:t>
      </w:r>
      <w:r w:rsidRPr="00FE1B4D">
        <w:rPr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14:paraId="286541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4) </w:t>
      </w:r>
      <w:r w:rsidRPr="00FE1B4D">
        <w:rPr>
          <w:sz w:val="26"/>
          <w:szCs w:val="26"/>
        </w:rPr>
        <w:t>автор стремится показать Иешуа бедняком</w:t>
      </w:r>
    </w:p>
    <w:p w14:paraId="4F8316DF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19.Откуда покидает Москву Воланд со своей свитой?</w:t>
      </w:r>
    </w:p>
    <w:p w14:paraId="73113E9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14:paraId="779A9E3C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Кого спасла от вечных мук Маргарита</w:t>
      </w:r>
    </w:p>
    <w:p w14:paraId="01B56859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14:paraId="2770DE3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00AEE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E68DC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5C15CA" w:rsidRPr="00FE1B4D" w14:paraId="580D0511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D6869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BF6856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14:paraId="4B67C65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14:paraId="6731956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14:paraId="743CA1E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14:paraId="551BD17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14:paraId="273FA51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14:paraId="4FAC20B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14:paraId="196F03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14:paraId="52F4F04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14:paraId="19B2EBA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14:paraId="0008067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14:paraId="4EEBF88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14:paraId="4DAA97A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14:paraId="2488E11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14:paraId="32313AF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14:paraId="25B065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14:paraId="7B21BAE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18.</w:t>
            </w:r>
          </w:p>
        </w:tc>
      </w:tr>
      <w:tr w:rsidR="005C15CA" w:rsidRPr="00FE1B4D" w14:paraId="2222546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88377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2C4A55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D082E5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7DE74F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2DF0E12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CFB653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236708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42BB642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14:paraId="29FE70E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213F33D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0B5006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14:paraId="0ADDFA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00F287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353F05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6385A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6B023E6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501FD95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0E1D12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</w:tr>
    </w:tbl>
    <w:p w14:paraId="1A0D08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FE1B4D">
        <w:rPr>
          <w:rFonts w:eastAsia="Calibri"/>
          <w:sz w:val="26"/>
          <w:szCs w:val="26"/>
          <w:lang w:eastAsia="en-US"/>
        </w:rPr>
        <w:t>19-1   20-2</w:t>
      </w:r>
    </w:p>
    <w:p w14:paraId="010448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6761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515AD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14:paraId="6BB469D9" w14:textId="77777777" w:rsidR="005C15CA" w:rsidRPr="00FE1B4D" w:rsidRDefault="005C15CA" w:rsidP="005C15CA">
      <w:pPr>
        <w:shd w:val="clear" w:color="auto" w:fill="FFFFFF"/>
        <w:ind w:left="360" w:hanging="36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1)8 лет                       2)10 лет                        3)12 лет</w:t>
      </w:r>
    </w:p>
    <w:p w14:paraId="034DA192" w14:textId="77777777" w:rsidR="005C15CA" w:rsidRPr="00FE1B4D" w:rsidRDefault="005C15CA" w:rsidP="005C15CA">
      <w:pPr>
        <w:shd w:val="clear" w:color="auto" w:fill="FFFFFF"/>
        <w:ind w:left="360" w:hanging="360"/>
        <w:rPr>
          <w:color w:val="000000"/>
          <w:sz w:val="26"/>
          <w:szCs w:val="26"/>
        </w:rPr>
      </w:pPr>
    </w:p>
    <w:p w14:paraId="543C1BB4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 Как бы вы определили композицию произведения?</w:t>
      </w:r>
    </w:p>
    <w:p w14:paraId="20FFB50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1)кольцевая композиция</w:t>
      </w:r>
    </w:p>
    <w:p w14:paraId="0CD119A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2)«роман в романе»</w:t>
      </w:r>
    </w:p>
    <w:p w14:paraId="4CD1C7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14:paraId="26CE1E1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C64D5B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14:paraId="5368596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1)древний </w:t>
      </w:r>
      <w:proofErr w:type="spellStart"/>
      <w:r w:rsidRPr="00FE1B4D">
        <w:rPr>
          <w:color w:val="000000"/>
          <w:sz w:val="26"/>
          <w:szCs w:val="26"/>
        </w:rPr>
        <w:t>иршелаимский</w:t>
      </w:r>
      <w:proofErr w:type="spellEnd"/>
      <w:r w:rsidRPr="00FE1B4D">
        <w:rPr>
          <w:color w:val="000000"/>
          <w:sz w:val="26"/>
          <w:szCs w:val="26"/>
        </w:rPr>
        <w:t xml:space="preserve">     </w:t>
      </w:r>
    </w:p>
    <w:p w14:paraId="653B73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2)вечный потусторонний        </w:t>
      </w:r>
    </w:p>
    <w:p w14:paraId="34B9AC5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3)фантастический         </w:t>
      </w:r>
    </w:p>
    <w:p w14:paraId="5216422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4)современный московский</w:t>
      </w:r>
    </w:p>
    <w:p w14:paraId="3AF5A2B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C71508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222B2E6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1)Что есть власть?     2)Что есть </w:t>
      </w:r>
      <w:proofErr w:type="spellStart"/>
      <w:r w:rsidRPr="00FE1B4D">
        <w:rPr>
          <w:color w:val="000000"/>
          <w:sz w:val="26"/>
          <w:szCs w:val="26"/>
        </w:rPr>
        <w:t>жизн</w:t>
      </w:r>
      <w:proofErr w:type="spellEnd"/>
      <w:r w:rsidRPr="00FE1B4D">
        <w:rPr>
          <w:color w:val="000000"/>
          <w:sz w:val="26"/>
          <w:szCs w:val="26"/>
        </w:rPr>
        <w:t>     3) Что есть истина?   4)Что есть талант?</w:t>
      </w:r>
    </w:p>
    <w:p w14:paraId="6D9FD37F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</w:p>
    <w:p w14:paraId="2781A42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 Какой порок Воланд считает самым тяжким?</w:t>
      </w:r>
      <w:r w:rsidRPr="00FE1B4D">
        <w:rPr>
          <w:color w:val="000000"/>
          <w:sz w:val="26"/>
          <w:szCs w:val="26"/>
        </w:rPr>
        <w:t xml:space="preserve">         </w:t>
      </w:r>
    </w:p>
    <w:p w14:paraId="338421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14:paraId="6F0D913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688C5D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E1B4D">
        <w:rPr>
          <w:color w:val="000000"/>
          <w:sz w:val="26"/>
          <w:szCs w:val="26"/>
        </w:rPr>
        <w:t xml:space="preserve">  </w:t>
      </w:r>
    </w:p>
    <w:p w14:paraId="781BBC3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  Маргарите        2)Мастеру        3) Иешуа         4) Воланду</w:t>
      </w:r>
    </w:p>
    <w:p w14:paraId="5B10CA2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28D061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 xml:space="preserve">7. В романе есть герои-двойники (Мастер – Иешуа, </w:t>
      </w:r>
      <w:proofErr w:type="spellStart"/>
      <w:r w:rsidRPr="00FE1B4D">
        <w:rPr>
          <w:b/>
          <w:color w:val="000000"/>
          <w:sz w:val="26"/>
          <w:szCs w:val="26"/>
        </w:rPr>
        <w:t>Алоизий</w:t>
      </w:r>
      <w:proofErr w:type="spellEnd"/>
      <w:r w:rsidRPr="00FE1B4D">
        <w:rPr>
          <w:b/>
          <w:color w:val="000000"/>
          <w:sz w:val="26"/>
          <w:szCs w:val="26"/>
        </w:rPr>
        <w:t xml:space="preserve">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ECEDD45" w14:textId="77777777" w:rsidR="005C15CA" w:rsidRPr="00FE1B4D" w:rsidRDefault="005C15CA" w:rsidP="005C15CA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Да       2) Нет</w:t>
      </w:r>
    </w:p>
    <w:p w14:paraId="110B9D93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05A8CD79" w14:textId="77777777" w:rsidR="005C15CA" w:rsidRPr="00FE1B4D" w:rsidRDefault="005C15CA" w:rsidP="005C15CA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Воланд         2) Берлиоз        3) Стравинский        4) Азазелло</w:t>
      </w:r>
    </w:p>
    <w:p w14:paraId="37DF4FDB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14:paraId="0D07678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1)Стёпа Лиходеев       2) Иван Бездомный         3) Римский</w:t>
      </w:r>
    </w:p>
    <w:p w14:paraId="701BF0F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AF76F9E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0181FC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1)Иешуа Га-</w:t>
      </w:r>
      <w:proofErr w:type="spellStart"/>
      <w:r w:rsidRPr="00FE1B4D">
        <w:rPr>
          <w:color w:val="000000"/>
          <w:sz w:val="26"/>
          <w:szCs w:val="26"/>
        </w:rPr>
        <w:t>Ноцри</w:t>
      </w:r>
      <w:proofErr w:type="spellEnd"/>
      <w:r w:rsidRPr="00FE1B4D">
        <w:rPr>
          <w:color w:val="000000"/>
          <w:sz w:val="26"/>
          <w:szCs w:val="26"/>
        </w:rPr>
        <w:t xml:space="preserve">         </w:t>
      </w:r>
    </w:p>
    <w:p w14:paraId="72BCECE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2)доктор Стравинский              </w:t>
      </w:r>
    </w:p>
    <w:p w14:paraId="54DA6DC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3)Левий Матвей                       </w:t>
      </w:r>
    </w:p>
    <w:p w14:paraId="5AB278A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4)Мастер</w:t>
      </w:r>
    </w:p>
    <w:p w14:paraId="0BCCA2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4718358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51C8B0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1)Понтий Пилат                 </w:t>
      </w:r>
    </w:p>
    <w:p w14:paraId="1B323B5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2)Иван Бездомный          </w:t>
      </w:r>
    </w:p>
    <w:p w14:paraId="711ABD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3)Мастер                   </w:t>
      </w:r>
    </w:p>
    <w:p w14:paraId="29D5D2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4)Римский</w:t>
      </w:r>
    </w:p>
    <w:p w14:paraId="0B06125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02FB6397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14:paraId="0128374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1)Коровьеву               </w:t>
      </w:r>
    </w:p>
    <w:p w14:paraId="7EDC703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2)Берлиозу                          </w:t>
      </w:r>
    </w:p>
    <w:p w14:paraId="69C9AF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3)Маргарите                    </w:t>
      </w:r>
    </w:p>
    <w:p w14:paraId="796E64D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4)Понтию Пилату</w:t>
      </w:r>
    </w:p>
    <w:p w14:paraId="1B1EAAB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028769C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14:paraId="1FF1951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1)Наташе              </w:t>
      </w:r>
    </w:p>
    <w:p w14:paraId="11F25E9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2)Воланду                  </w:t>
      </w:r>
    </w:p>
    <w:p w14:paraId="1A249F2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3)Ивану Бездомному           </w:t>
      </w:r>
    </w:p>
    <w:p w14:paraId="09FA67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4)Аннушке</w:t>
      </w:r>
    </w:p>
    <w:p w14:paraId="6653D7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39785F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14:paraId="59FB1F20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1)о </w:t>
      </w:r>
      <w:proofErr w:type="spellStart"/>
      <w:r w:rsidRPr="00FE1B4D">
        <w:rPr>
          <w:color w:val="000000"/>
          <w:sz w:val="26"/>
          <w:szCs w:val="26"/>
        </w:rPr>
        <w:t>Понтие</w:t>
      </w:r>
      <w:proofErr w:type="spellEnd"/>
      <w:r w:rsidRPr="00FE1B4D">
        <w:rPr>
          <w:color w:val="000000"/>
          <w:sz w:val="26"/>
          <w:szCs w:val="26"/>
        </w:rPr>
        <w:t xml:space="preserve"> Пилате    2)о Берлиозе         3)о Мастере           4)об Иване Бездомном</w:t>
      </w:r>
    </w:p>
    <w:p w14:paraId="11E60012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15. Почему Иешуа представлен в романе как бродяга?</w:t>
      </w:r>
    </w:p>
    <w:p w14:paraId="3F9D662A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1.это соответствует библейскому сюжету</w:t>
      </w:r>
    </w:p>
    <w:p w14:paraId="146538DF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2.автор стремится противопоставить характер Иешуа библейскому образу</w:t>
      </w:r>
    </w:p>
    <w:p w14:paraId="0A436DCD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14:paraId="57D7FA15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4.автор стремится показать Иешуа бедняком</w:t>
      </w:r>
    </w:p>
    <w:p w14:paraId="13A1E2B4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E1B4D">
        <w:rPr>
          <w:color w:val="000000"/>
          <w:sz w:val="26"/>
          <w:szCs w:val="26"/>
        </w:rPr>
        <w:t xml:space="preserve">       </w:t>
      </w:r>
    </w:p>
    <w:p w14:paraId="4482DC85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14:paraId="6B52BEF1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14:paraId="60742194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17.  За что наказан Пилат?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623918AF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1. Трусость;                        2. зло;               3. совесть.</w:t>
      </w:r>
    </w:p>
    <w:p w14:paraId="4374DD52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55B7445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18.  Кто отпускает Пилата на свободу?</w:t>
      </w:r>
      <w:r w:rsidRPr="00FE1B4D">
        <w:rPr>
          <w:color w:val="000000"/>
          <w:sz w:val="26"/>
          <w:szCs w:val="26"/>
        </w:rPr>
        <w:t xml:space="preserve">       </w:t>
      </w:r>
    </w:p>
    <w:p w14:paraId="508860F8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Воланд;                      2. Мастер;               3. Маргарита.</w:t>
      </w:r>
    </w:p>
    <w:p w14:paraId="1AFCE522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2EF176D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596294C7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Азазелло;                2. Коровьев;                   3. </w:t>
      </w:r>
      <w:proofErr w:type="spellStart"/>
      <w:r w:rsidRPr="00FE1B4D">
        <w:rPr>
          <w:color w:val="000000"/>
          <w:sz w:val="26"/>
          <w:szCs w:val="26"/>
        </w:rPr>
        <w:t>Варенуха</w:t>
      </w:r>
      <w:proofErr w:type="spellEnd"/>
      <w:r w:rsidRPr="00FE1B4D">
        <w:rPr>
          <w:color w:val="000000"/>
          <w:sz w:val="26"/>
          <w:szCs w:val="26"/>
        </w:rPr>
        <w:t>.</w:t>
      </w:r>
    </w:p>
    <w:p w14:paraId="35F26A97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2FEFE398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E1B4D">
        <w:rPr>
          <w:iCs/>
          <w:color w:val="000000"/>
          <w:sz w:val="26"/>
          <w:szCs w:val="26"/>
        </w:rPr>
        <w:t xml:space="preserve">    </w:t>
      </w:r>
    </w:p>
    <w:p w14:paraId="20FB15AA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Азазелло;                       2. Коровьев;                   3. </w:t>
      </w:r>
      <w:proofErr w:type="spellStart"/>
      <w:r w:rsidRPr="00FE1B4D">
        <w:rPr>
          <w:color w:val="000000"/>
          <w:sz w:val="26"/>
          <w:szCs w:val="26"/>
        </w:rPr>
        <w:t>Варенуха</w:t>
      </w:r>
      <w:proofErr w:type="spellEnd"/>
      <w:r w:rsidRPr="00FE1B4D">
        <w:rPr>
          <w:color w:val="000000"/>
          <w:sz w:val="26"/>
          <w:szCs w:val="26"/>
        </w:rPr>
        <w:t>.</w:t>
      </w:r>
    </w:p>
    <w:p w14:paraId="5B7ACD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112147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44B36568" w14:textId="77777777" w:rsidR="005C15CA" w:rsidRPr="00FE1B4D" w:rsidRDefault="005C15CA" w:rsidP="005C15CA">
      <w:pPr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  </w:t>
      </w:r>
    </w:p>
    <w:p w14:paraId="31461023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67E5E1E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178CC4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7802A1A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ADBD454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E6D6CC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56F345CB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DC9505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F1CF4E6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54EBF1B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7AA51BB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B24858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332394A3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70A101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58178118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8C0479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1,4</w:t>
      </w:r>
    </w:p>
    <w:p w14:paraId="23884055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D18BEB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5A4BE6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181E9E55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</w:t>
      </w:r>
    </w:p>
    <w:p w14:paraId="69ACEC6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9F54CB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28CA52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8A99EF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E45427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21411B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6F9948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FC46F4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3DED443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25EDAE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1BFFCEF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FB3C2C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E443F7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B434C5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sz w:val="26"/>
          <w:szCs w:val="26"/>
          <w:lang w:eastAsia="en-US"/>
        </w:rPr>
      </w:pPr>
    </w:p>
    <w:p w14:paraId="6FD366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146EC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6EB79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29A50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512E98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№10</w:t>
      </w:r>
    </w:p>
    <w:p w14:paraId="1196BC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Блока.</w:t>
      </w:r>
    </w:p>
    <w:p w14:paraId="5ECE86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33FFA1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14:paraId="70EE39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символизм;      б) акмеизм;     в) футуризм;    г) имажинизм.</w:t>
      </w:r>
    </w:p>
    <w:p w14:paraId="7E13F35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14:paraId="5E6B77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теза;           б) антитеза;         в) синтез.</w:t>
      </w:r>
    </w:p>
    <w:p w14:paraId="5BC7A4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В какой цикл вошло стихотворение А. Блока «Незнакомка»?</w:t>
      </w:r>
    </w:p>
    <w:p w14:paraId="15077A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«Стихи о Прекрасной Даме»;         б) «Город»;       в) «Ямбы»;      г) «Снежная маска»</w:t>
      </w:r>
    </w:p>
    <w:p w14:paraId="5AEB59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4. Какое из перечисленных произведений </w:t>
      </w:r>
      <w:r w:rsidRPr="00FE1B4D">
        <w:rPr>
          <w:b/>
          <w:bCs/>
          <w:iCs/>
          <w:sz w:val="26"/>
          <w:szCs w:val="26"/>
        </w:rPr>
        <w:t>не принадлежит</w:t>
      </w:r>
      <w:r w:rsidRPr="00FE1B4D">
        <w:rPr>
          <w:b/>
          <w:bCs/>
          <w:sz w:val="26"/>
          <w:szCs w:val="26"/>
        </w:rPr>
        <w:t xml:space="preserve"> А. Блоку?</w:t>
      </w:r>
    </w:p>
    <w:p w14:paraId="11CF9D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14:paraId="64E670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14:paraId="7767AE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5C15CA" w:rsidRPr="00FE1B4D" w14:paraId="7B9D6A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5F9C482B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14:paraId="0989841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а) стихотворение</w:t>
            </w:r>
          </w:p>
        </w:tc>
      </w:tr>
      <w:tr w:rsidR="005C15CA" w:rsidRPr="00FE1B4D" w14:paraId="303DAF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6118263F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14:paraId="768039FE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б) поэма</w:t>
            </w:r>
          </w:p>
        </w:tc>
      </w:tr>
      <w:tr w:rsidR="005C15CA" w:rsidRPr="00FE1B4D" w14:paraId="289DB02B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98EF08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14:paraId="0BADE102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в) статья</w:t>
            </w:r>
          </w:p>
        </w:tc>
      </w:tr>
      <w:tr w:rsidR="005C15CA" w:rsidRPr="00FE1B4D" w14:paraId="01100A57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47C1C1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14:paraId="684D85B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г) цикл стихотворений</w:t>
            </w:r>
          </w:p>
        </w:tc>
      </w:tr>
    </w:tbl>
    <w:p w14:paraId="5F694FF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14:paraId="662CD4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14:paraId="60DE32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E1B4D">
        <w:rPr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E1B4D">
        <w:rPr>
          <w:bCs/>
          <w:sz w:val="26"/>
          <w:szCs w:val="26"/>
        </w:rPr>
        <w:t>.</w:t>
      </w:r>
    </w:p>
    <w:p w14:paraId="475402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В каком году была написана поэма «Двенадцать»?</w:t>
      </w:r>
    </w:p>
    <w:p w14:paraId="7CE7BA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1905;     б) 1907;      в) 1918;    г) 1920.</w:t>
      </w:r>
    </w:p>
    <w:p w14:paraId="60ED8B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9. Кто из героев поэмы «Двенадцать» из ревности убивает свою возлюбленную?</w:t>
      </w:r>
    </w:p>
    <w:p w14:paraId="140879A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Петруха; б) Андрюха; в) Буржуй; г) Ванька.</w:t>
      </w:r>
    </w:p>
    <w:p w14:paraId="242EDF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10. Какой жанровой формы </w:t>
      </w:r>
      <w:r w:rsidRPr="00FE1B4D">
        <w:rPr>
          <w:b/>
          <w:bCs/>
          <w:iCs/>
          <w:sz w:val="26"/>
          <w:szCs w:val="26"/>
        </w:rPr>
        <w:t>не встречается</w:t>
      </w:r>
      <w:r w:rsidRPr="00FE1B4D">
        <w:rPr>
          <w:b/>
          <w:bCs/>
          <w:sz w:val="26"/>
          <w:szCs w:val="26"/>
        </w:rPr>
        <w:t xml:space="preserve"> в поэме «Двенадцать»?</w:t>
      </w:r>
    </w:p>
    <w:p w14:paraId="353636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частушка; б) ода; в) марш; г) солдатская песня.</w:t>
      </w:r>
    </w:p>
    <w:p w14:paraId="7BE88B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 на тест по творчеству А. Блока</w:t>
      </w:r>
      <w:r w:rsidRPr="00FE1B4D">
        <w:rPr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5C15CA" w:rsidRPr="00FE1B4D" w14:paraId="705B9E0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23362CA6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73E5F379" w14:textId="77777777" w:rsidTr="005C15CA">
        <w:trPr>
          <w:tblCellSpacing w:w="0" w:type="dxa"/>
        </w:trPr>
        <w:tc>
          <w:tcPr>
            <w:tcW w:w="4785" w:type="dxa"/>
          </w:tcPr>
          <w:p w14:paraId="05C9E4C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1–а</w:t>
            </w:r>
          </w:p>
          <w:p w14:paraId="2D59B02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2–а</w:t>
            </w:r>
          </w:p>
          <w:p w14:paraId="64C6D10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3–б</w:t>
            </w:r>
          </w:p>
          <w:p w14:paraId="3A4E011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4–б</w:t>
            </w:r>
          </w:p>
          <w:p w14:paraId="5D8C996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1-в; 2-г; 3-б; 4-а</w:t>
            </w:r>
          </w:p>
          <w:p w14:paraId="75E5301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6–в</w:t>
            </w:r>
          </w:p>
          <w:p w14:paraId="7474083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7–метафора</w:t>
            </w:r>
          </w:p>
          <w:p w14:paraId="226B7EF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8–в</w:t>
            </w:r>
          </w:p>
          <w:p w14:paraId="10F1CB7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9–а</w:t>
            </w:r>
          </w:p>
          <w:p w14:paraId="2717DEB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10-б</w:t>
            </w:r>
          </w:p>
          <w:p w14:paraId="59C6D7D5" w14:textId="77777777" w:rsidR="005C15CA" w:rsidRPr="00FE1B4D" w:rsidRDefault="005C15C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C52F4AD" w14:textId="77777777" w:rsidR="005C15CA" w:rsidRPr="00FE1B4D" w:rsidRDefault="005C15C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sz w:val="26"/>
                <w:szCs w:val="26"/>
                <w:lang w:eastAsia="en-US"/>
              </w:rPr>
              <w:t>Вариант №2</w:t>
            </w:r>
          </w:p>
          <w:p w14:paraId="558152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5D4EDC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3580E40D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 xml:space="preserve">1.Назовите годы жизни А. А. </w:t>
            </w:r>
            <w:proofErr w:type="spellStart"/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Блока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.а</w:t>
            </w:r>
            <w:proofErr w:type="spellEnd"/>
            <w:r w:rsidRPr="00FE1B4D">
              <w:rPr>
                <w:color w:val="000000"/>
                <w:sz w:val="26"/>
                <w:szCs w:val="26"/>
                <w:lang w:eastAsia="en-US"/>
              </w:rPr>
              <w:t>) 1880 – 1921г.   б)1865 – 1906г.   в)1850 - 1916г.   г)1890 – 1911г.</w:t>
            </w:r>
          </w:p>
          <w:p w14:paraId="2CB99027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 xml:space="preserve">2. С каким городом связана судьба </w:t>
            </w:r>
            <w:proofErr w:type="spellStart"/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А.А.Блока</w:t>
            </w:r>
            <w:proofErr w:type="spellEnd"/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? </w:t>
            </w:r>
            <w:r w:rsidRPr="00FE1B4D">
              <w:rPr>
                <w:color w:val="333333"/>
                <w:sz w:val="26"/>
                <w:szCs w:val="26"/>
                <w:lang w:eastAsia="en-US"/>
              </w:rPr>
              <w:t>А)Москва   б) Петербург    в)Киев       г) Орёл</w:t>
            </w:r>
          </w:p>
          <w:p w14:paraId="65DC024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детской писательницей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переводчицей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  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поэтессой.</w:t>
            </w:r>
          </w:p>
          <w:p w14:paraId="445157E2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4.Как называлось имение семьи его деда?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А) Шахматово; Б) Мелихово; В) Тарханы; Г) Переделкино.</w:t>
            </w:r>
          </w:p>
          <w:p w14:paraId="7FA5420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 xml:space="preserve">5. Какую роль играл А. Блок в любительском спектакле летом 1898 года в </w:t>
            </w:r>
            <w:proofErr w:type="spellStart"/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Боблово</w:t>
            </w:r>
            <w:proofErr w:type="spellEnd"/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?</w:t>
            </w:r>
          </w:p>
          <w:p w14:paraId="01E21674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король;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Гамлет;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Полоний.</w:t>
            </w:r>
          </w:p>
          <w:p w14:paraId="59841DC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 xml:space="preserve">6. К какой группе символистов можно отнести </w:t>
            </w:r>
            <w:proofErr w:type="spellStart"/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А.Блока</w:t>
            </w:r>
            <w:proofErr w:type="spellEnd"/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?</w:t>
            </w:r>
          </w:p>
          <w:p w14:paraId="3C78547C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А)декаденты   б)</w:t>
            </w:r>
            <w:proofErr w:type="spellStart"/>
            <w:r w:rsidRPr="00FE1B4D">
              <w:rPr>
                <w:color w:val="000000"/>
                <w:sz w:val="26"/>
                <w:szCs w:val="26"/>
                <w:lang w:eastAsia="en-US"/>
              </w:rPr>
              <w:t>младосимволисты</w:t>
            </w:r>
            <w:proofErr w:type="spellEnd"/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  в)старшие символисты   г)акмеисты</w:t>
            </w:r>
          </w:p>
          <w:p w14:paraId="6F4DF20F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 xml:space="preserve">7. Цикл стихотворений «На поле Куликовом» является </w:t>
            </w:r>
            <w:proofErr w:type="spellStart"/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произведением: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  <w:proofErr w:type="spellEnd"/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) на 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lastRenderedPageBreak/>
              <w:t>историческую тему;   б) о современности;   в) о неразрывной связи прошлого, настоящего и будущего;</w:t>
            </w:r>
          </w:p>
          <w:p w14:paraId="1C4C2190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 xml:space="preserve">8. В третьей книге "трилогии </w:t>
            </w:r>
            <w:proofErr w:type="spellStart"/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вочеловечивания</w:t>
            </w:r>
            <w:proofErr w:type="spellEnd"/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" образ Прекрасной Дамы трансформируется в:</w:t>
            </w:r>
          </w:p>
          <w:p w14:paraId="2FB04B62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 образ России   б)образ Кармен   в)образ Незнакомки   7)образ Софии</w:t>
            </w:r>
          </w:p>
          <w:p w14:paraId="1948BFAD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9.Какая тема является ведущей в книге «Стихи о Прекрасной Даме»?</w:t>
            </w:r>
          </w:p>
          <w:p w14:paraId="16EE17DB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а)духовное преображение лирического героя  б)отрицание «страшного сира»</w:t>
            </w:r>
          </w:p>
          <w:p w14:paraId="4715F564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в)тема поэта и поэзии   г)тема рокового соблазна</w:t>
            </w:r>
          </w:p>
          <w:p w14:paraId="3073C616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10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. Назовите произведение, в котором герой ищет истину в вине:</w:t>
            </w:r>
          </w:p>
          <w:p w14:paraId="6482FBC7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поэма «Двенадцать»;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«Незнакомка»;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«Россия».</w:t>
            </w:r>
          </w:p>
          <w:p w14:paraId="1001ED9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14:paraId="35039936" w14:textId="77777777" w:rsidR="005C15CA" w:rsidRPr="00FE1B4D" w:rsidRDefault="005C15CA">
            <w:pPr>
              <w:shd w:val="clear" w:color="auto" w:fill="FFFFFF"/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  <w:lang w:eastAsia="en-US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5C15CA" w:rsidRPr="00FE1B4D" w14:paraId="74D1D83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61975A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9C42524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4F101A0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161168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4AA9481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14F6139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7C3D12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E3C28C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8EC76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F598C73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96DEB65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BE74F11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2969300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459262D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46FB0C0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3D0FB0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33BB3D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293E832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BDC8793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649D35E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в</w:t>
                  </w:r>
                </w:p>
              </w:tc>
            </w:tr>
            <w:tr w:rsidR="005C15CA" w:rsidRPr="00FE1B4D" w14:paraId="6EE3D0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397BDA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51457E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D36B143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4CE6D77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9</w:t>
                  </w:r>
                </w:p>
                <w:p w14:paraId="6E4A472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2992DC4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  <w:p w14:paraId="397D7678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</w:tbl>
          <w:p w14:paraId="563B1EBF" w14:textId="77777777" w:rsidR="005C15CA" w:rsidRPr="00FE1B4D" w:rsidRDefault="005C15C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Критерии оценивания:</w:t>
            </w:r>
          </w:p>
          <w:p w14:paraId="35176333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1.Задание выполнено полностью, без ошибок – 20 баллов</w:t>
            </w:r>
          </w:p>
          <w:p w14:paraId="5D455EE3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2. Правильно выполненное задание – 1 балл</w:t>
            </w:r>
          </w:p>
          <w:p w14:paraId="49560F9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3.Неправильно выполненное задание –0 баллов</w:t>
            </w:r>
          </w:p>
          <w:p w14:paraId="05A2027C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4.Невыполненное задание – 0 баллов</w:t>
            </w:r>
          </w:p>
          <w:p w14:paraId="3345F99B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 .Исправление ответа –  0,5 баллов</w:t>
            </w:r>
          </w:p>
          <w:p w14:paraId="1E858FB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14:paraId="04E83D1A" w14:textId="77777777" w:rsidR="005C15CA" w:rsidRPr="00FE1B4D" w:rsidRDefault="005C15C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Система оценивания:</w:t>
            </w:r>
          </w:p>
          <w:p w14:paraId="5C7CB016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«5» - 9-10 баллов</w:t>
            </w:r>
          </w:p>
          <w:p w14:paraId="367C2B30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lastRenderedPageBreak/>
              <w:t>«4» - 7-8 баллов</w:t>
            </w:r>
          </w:p>
          <w:p w14:paraId="5491993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«3» - 5 -6 баллов</w:t>
            </w:r>
          </w:p>
          <w:p w14:paraId="70AED4F3" w14:textId="77777777" w:rsidR="005C15CA" w:rsidRPr="00FE1B4D" w:rsidRDefault="005C15CA">
            <w:pPr>
              <w:shd w:val="clear" w:color="auto" w:fill="FFFFFF"/>
              <w:spacing w:line="276" w:lineRule="auto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«2» - менее 5 баллов</w:t>
            </w:r>
          </w:p>
          <w:p w14:paraId="7E2C5A8C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069A98D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57BA6F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660F0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11</w:t>
      </w:r>
    </w:p>
    <w:p w14:paraId="6FE633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С. А. Есенина</w:t>
      </w:r>
    </w:p>
    <w:p w14:paraId="6D4C33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1F5E88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1.Укажите годы жизни Сергея Есенина</w:t>
      </w:r>
    </w:p>
    <w:p w14:paraId="08978E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1895-1922      б) 1896-1923     в) 1895-1925       г) 1894 – 1925</w:t>
      </w:r>
    </w:p>
    <w:p w14:paraId="3945B4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2.В какой семье родился </w:t>
      </w:r>
      <w:proofErr w:type="spellStart"/>
      <w:r w:rsidRPr="00FE1B4D">
        <w:rPr>
          <w:b/>
          <w:sz w:val="26"/>
          <w:szCs w:val="26"/>
        </w:rPr>
        <w:t>С.Есенин</w:t>
      </w:r>
      <w:proofErr w:type="spellEnd"/>
      <w:r w:rsidRPr="00FE1B4D">
        <w:rPr>
          <w:b/>
          <w:sz w:val="26"/>
          <w:szCs w:val="26"/>
        </w:rPr>
        <w:t xml:space="preserve"> ?</w:t>
      </w:r>
    </w:p>
    <w:p w14:paraId="42344D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14:paraId="6B7B8A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Каким псевдонимом Есенин подписал только стихотворение «Береза»?</w:t>
      </w:r>
    </w:p>
    <w:p w14:paraId="7D8836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Лирик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б) Тэффи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в) Аристон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Безбожник</w:t>
      </w:r>
    </w:p>
    <w:p w14:paraId="6D974C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4.В каком журнале было напечатано первое стихотворение «Береза» ?</w:t>
      </w:r>
    </w:p>
    <w:p w14:paraId="605853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«Мирок»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б) «Современник»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«Русское слово»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«Вестник»</w:t>
      </w:r>
    </w:p>
    <w:p w14:paraId="378995F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5.Кто из поэтов высоко оценил стихи </w:t>
      </w:r>
      <w:proofErr w:type="spellStart"/>
      <w:r w:rsidRPr="00FE1B4D">
        <w:rPr>
          <w:b/>
          <w:sz w:val="26"/>
          <w:szCs w:val="26"/>
        </w:rPr>
        <w:t>С.Есенина</w:t>
      </w:r>
      <w:proofErr w:type="spellEnd"/>
      <w:r w:rsidRPr="00FE1B4D">
        <w:rPr>
          <w:b/>
          <w:sz w:val="26"/>
          <w:szCs w:val="26"/>
        </w:rPr>
        <w:t xml:space="preserve"> «свежие, чистые, голосистые…»?</w:t>
      </w:r>
    </w:p>
    <w:p w14:paraId="344A43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</w:t>
      </w:r>
      <w:proofErr w:type="spellStart"/>
      <w:r w:rsidRPr="00FE1B4D">
        <w:rPr>
          <w:sz w:val="26"/>
          <w:szCs w:val="26"/>
        </w:rPr>
        <w:t>А.Блок</w:t>
      </w:r>
      <w:proofErr w:type="spellEnd"/>
      <w:r w:rsidRPr="00FE1B4D">
        <w:rPr>
          <w:sz w:val="26"/>
          <w:szCs w:val="26"/>
        </w:rPr>
        <w:t xml:space="preserve">          б) В. Маяковский         в) </w:t>
      </w:r>
      <w:proofErr w:type="spellStart"/>
      <w:r w:rsidRPr="00FE1B4D">
        <w:rPr>
          <w:sz w:val="26"/>
          <w:szCs w:val="26"/>
        </w:rPr>
        <w:t>Д.Бедный</w:t>
      </w:r>
      <w:proofErr w:type="spellEnd"/>
      <w:r w:rsidRPr="00FE1B4D">
        <w:rPr>
          <w:sz w:val="26"/>
          <w:szCs w:val="26"/>
        </w:rPr>
        <w:t xml:space="preserve">        г) М. Горький</w:t>
      </w:r>
    </w:p>
    <w:p w14:paraId="20059B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6.В каком году выходит первый сборник стихов «Радуница» ?</w:t>
      </w:r>
    </w:p>
    <w:p w14:paraId="123A8A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1915          б) 1916        в) 1917          г) 1918</w:t>
      </w:r>
    </w:p>
    <w:p w14:paraId="6AE959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7. Кому </w:t>
      </w:r>
      <w:proofErr w:type="spellStart"/>
      <w:r w:rsidRPr="00FE1B4D">
        <w:rPr>
          <w:b/>
          <w:sz w:val="26"/>
          <w:szCs w:val="26"/>
        </w:rPr>
        <w:t>С.Есенин</w:t>
      </w:r>
      <w:proofErr w:type="spellEnd"/>
      <w:r w:rsidRPr="00FE1B4D">
        <w:rPr>
          <w:b/>
          <w:sz w:val="26"/>
          <w:szCs w:val="26"/>
        </w:rPr>
        <w:t xml:space="preserve"> сделал надпись на одном из экземпляров книги «Радуница » : «…,писателю земли и человека от </w:t>
      </w:r>
      <w:proofErr w:type="spellStart"/>
      <w:r w:rsidRPr="00FE1B4D">
        <w:rPr>
          <w:b/>
          <w:sz w:val="26"/>
          <w:szCs w:val="26"/>
        </w:rPr>
        <w:t>баяшника</w:t>
      </w:r>
      <w:proofErr w:type="spellEnd"/>
      <w:r w:rsidRPr="00FE1B4D">
        <w:rPr>
          <w:b/>
          <w:sz w:val="26"/>
          <w:szCs w:val="26"/>
        </w:rPr>
        <w:t xml:space="preserve"> соломенных </w:t>
      </w:r>
      <w:proofErr w:type="spellStart"/>
      <w:r w:rsidRPr="00FE1B4D">
        <w:rPr>
          <w:b/>
          <w:sz w:val="26"/>
          <w:szCs w:val="26"/>
        </w:rPr>
        <w:t>суемов</w:t>
      </w:r>
      <w:proofErr w:type="spellEnd"/>
      <w:r w:rsidRPr="00FE1B4D">
        <w:rPr>
          <w:b/>
          <w:sz w:val="26"/>
          <w:szCs w:val="26"/>
        </w:rPr>
        <w:t xml:space="preserve"> Сергея Есенина на добрую память» ?</w:t>
      </w:r>
    </w:p>
    <w:p w14:paraId="152482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</w:t>
      </w:r>
      <w:proofErr w:type="spellStart"/>
      <w:r w:rsidRPr="00FE1B4D">
        <w:rPr>
          <w:sz w:val="26"/>
          <w:szCs w:val="26"/>
        </w:rPr>
        <w:t>М.Горькому</w:t>
      </w:r>
      <w:proofErr w:type="spellEnd"/>
      <w:r w:rsidRPr="00FE1B4D">
        <w:rPr>
          <w:sz w:val="26"/>
          <w:szCs w:val="26"/>
        </w:rPr>
        <w:t xml:space="preserve">              б) </w:t>
      </w:r>
      <w:proofErr w:type="spellStart"/>
      <w:r w:rsidRPr="00FE1B4D">
        <w:rPr>
          <w:sz w:val="26"/>
          <w:szCs w:val="26"/>
        </w:rPr>
        <w:t>В.Маяковскому</w:t>
      </w:r>
      <w:proofErr w:type="spellEnd"/>
      <w:r w:rsidRPr="00FE1B4D">
        <w:rPr>
          <w:sz w:val="26"/>
          <w:szCs w:val="26"/>
        </w:rPr>
        <w:t xml:space="preserve">             в) </w:t>
      </w:r>
      <w:proofErr w:type="spellStart"/>
      <w:r w:rsidRPr="00FE1B4D">
        <w:rPr>
          <w:sz w:val="26"/>
          <w:szCs w:val="26"/>
        </w:rPr>
        <w:t>А.Блоку</w:t>
      </w:r>
      <w:proofErr w:type="spellEnd"/>
      <w:r w:rsidRPr="00FE1B4D">
        <w:rPr>
          <w:sz w:val="26"/>
          <w:szCs w:val="26"/>
        </w:rPr>
        <w:t xml:space="preserve">               г )</w:t>
      </w:r>
      <w:proofErr w:type="spellStart"/>
      <w:r w:rsidRPr="00FE1B4D">
        <w:rPr>
          <w:sz w:val="26"/>
          <w:szCs w:val="26"/>
        </w:rPr>
        <w:t>Д.Бедному</w:t>
      </w:r>
      <w:proofErr w:type="spellEnd"/>
    </w:p>
    <w:p w14:paraId="34B9BAF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14:paraId="5446C2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1911-1913               б) 1914-1917           в) 1915-1917                 г) 1914-1915</w:t>
      </w:r>
    </w:p>
    <w:p w14:paraId="39A1168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9. Как </w:t>
      </w:r>
      <w:proofErr w:type="spellStart"/>
      <w:r w:rsidRPr="00FE1B4D">
        <w:rPr>
          <w:b/>
          <w:sz w:val="26"/>
          <w:szCs w:val="26"/>
        </w:rPr>
        <w:t>С.Есенин</w:t>
      </w:r>
      <w:proofErr w:type="spellEnd"/>
      <w:r w:rsidRPr="00FE1B4D">
        <w:rPr>
          <w:b/>
          <w:sz w:val="26"/>
          <w:szCs w:val="26"/>
        </w:rPr>
        <w:t xml:space="preserve"> воспринял революцию 1917 года ?</w:t>
      </w:r>
    </w:p>
    <w:p w14:paraId="73EAD57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14:paraId="130C49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принял с неописуемым восторгом                              г) был в растерянности.</w:t>
      </w:r>
    </w:p>
    <w:p w14:paraId="597C70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10.Какое литературное течение возглавлял Есенин ?</w:t>
      </w:r>
    </w:p>
    <w:p w14:paraId="15F2A8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а) символизм</w:t>
      </w:r>
    </w:p>
    <w:p w14:paraId="1935E2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имажинизм                 в) акмеизм             г) футуризм</w:t>
      </w:r>
    </w:p>
    <w:p w14:paraId="433A747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11.Жанр стихотворение «Письмо к женщине»</w:t>
      </w:r>
    </w:p>
    <w:p w14:paraId="3492A8D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послание            б) ода              в) элегия            г) мадригал</w:t>
      </w:r>
    </w:p>
    <w:p w14:paraId="7962F4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12.Продолжи строки первого столбца, найди им соответствие во втором:</w:t>
      </w:r>
    </w:p>
    <w:p w14:paraId="643D45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Разбуди меня завтра рано , Засвети в нашей горнице свет…</w:t>
      </w:r>
    </w:p>
    <w:p w14:paraId="1DA6B8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Ты теперь не так уж будешь биться , Сердце ,тронутое холодком,…</w:t>
      </w:r>
    </w:p>
    <w:p w14:paraId="200742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Спит ковыль ,Равнина дорогая И свинцовой свежести ковыль…</w:t>
      </w:r>
    </w:p>
    <w:p w14:paraId="518197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Равнодушен я стал к лачугам, И очажный огонь мне не мил,…</w:t>
      </w:r>
    </w:p>
    <w:p w14:paraId="73973E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Говорят ,что я скоро стану Знаменитый русский поэт.</w:t>
      </w:r>
    </w:p>
    <w:p w14:paraId="0C35EA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Никакая родина другая Не вольет мне в грудь мою теплынь.</w:t>
      </w:r>
    </w:p>
    <w:p w14:paraId="0B76AF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В)Даже яблонь весеннюю вьюгу Я за бедность полей разбудил.</w:t>
      </w:r>
    </w:p>
    <w:p w14:paraId="6341385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И страна березового ситца НЕ заманит шляться босиком.</w:t>
      </w:r>
    </w:p>
    <w:p w14:paraId="581BF2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прообраз Анны Снегиной ?</w:t>
      </w:r>
    </w:p>
    <w:p w14:paraId="43359A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 xml:space="preserve">а) Софья Андреевна Толстая        б) Айседора Дункан      в) Лидия Иванова Кашина     г) Августа </w:t>
      </w:r>
      <w:proofErr w:type="spellStart"/>
      <w:r w:rsidRPr="00FE1B4D">
        <w:rPr>
          <w:sz w:val="26"/>
          <w:szCs w:val="26"/>
        </w:rPr>
        <w:t>Миклашевская</w:t>
      </w:r>
      <w:proofErr w:type="spellEnd"/>
    </w:p>
    <w:p w14:paraId="7A6250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14:paraId="28AA24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Екатерине Александровне Есениной                            б)</w:t>
      </w:r>
      <w:r w:rsidRPr="00FE1B4D">
        <w:rPr>
          <w:color w:val="000000"/>
          <w:sz w:val="26"/>
          <w:szCs w:val="26"/>
        </w:rPr>
        <w:t xml:space="preserve"> Зинаиде Райх </w:t>
      </w:r>
    </w:p>
    <w:p w14:paraId="2242CE9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color w:val="000000"/>
          <w:sz w:val="26"/>
          <w:szCs w:val="26"/>
        </w:rPr>
        <w:t>в) Галине Артуровне Бениславской</w:t>
      </w:r>
      <w:r w:rsidRPr="00FE1B4D">
        <w:rPr>
          <w:sz w:val="26"/>
          <w:szCs w:val="26"/>
        </w:rPr>
        <w:t xml:space="preserve">                                  </w:t>
      </w:r>
      <w:r w:rsidRPr="00FE1B4D">
        <w:rPr>
          <w:color w:val="000000"/>
          <w:sz w:val="26"/>
          <w:szCs w:val="26"/>
        </w:rPr>
        <w:t>г) Изрядновой Анне Романовне</w:t>
      </w:r>
    </w:p>
    <w:p w14:paraId="77FC74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B1CEF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Ответы.</w:t>
      </w:r>
    </w:p>
    <w:p w14:paraId="102B1B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 в</w:t>
      </w:r>
    </w:p>
    <w:p w14:paraId="60DA10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 .а</w:t>
      </w:r>
    </w:p>
    <w:p w14:paraId="28C68F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 в</w:t>
      </w:r>
    </w:p>
    <w:p w14:paraId="646DED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 а</w:t>
      </w:r>
    </w:p>
    <w:p w14:paraId="6848EB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 а</w:t>
      </w:r>
    </w:p>
    <w:p w14:paraId="50833E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 б</w:t>
      </w:r>
    </w:p>
    <w:p w14:paraId="560C04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 а</w:t>
      </w:r>
    </w:p>
    <w:p w14:paraId="2623E2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 б</w:t>
      </w:r>
    </w:p>
    <w:p w14:paraId="49A72D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D8D8BC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10.б</w:t>
      </w:r>
    </w:p>
    <w:p w14:paraId="2A38C7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 а</w:t>
      </w:r>
    </w:p>
    <w:p w14:paraId="5F4D7A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 а - А , б – Г, в – Б, г – В.</w:t>
      </w:r>
    </w:p>
    <w:p w14:paraId="3A7430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13.в</w:t>
      </w:r>
    </w:p>
    <w:p w14:paraId="166CCAA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14.а</w:t>
      </w:r>
    </w:p>
    <w:p w14:paraId="66A6CD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8369022" w14:textId="77777777" w:rsidR="005C15CA" w:rsidRPr="00FE1B4D" w:rsidRDefault="005C15CA" w:rsidP="005C15CA">
      <w:pPr>
        <w:rPr>
          <w:sz w:val="26"/>
          <w:szCs w:val="26"/>
        </w:rPr>
      </w:pPr>
    </w:p>
    <w:p w14:paraId="50442112" w14:textId="77777777" w:rsidR="005C15CA" w:rsidRPr="00FE1B4D" w:rsidRDefault="005C15CA" w:rsidP="005C15CA">
      <w:pPr>
        <w:jc w:val="center"/>
        <w:rPr>
          <w:rFonts w:eastAsia="Calibri"/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</w:rPr>
        <w:t>Вариант № 2</w:t>
      </w:r>
    </w:p>
    <w:p w14:paraId="60B59CA2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Родные хотели, чтобы Сергей Есенин стал…</w:t>
      </w:r>
    </w:p>
    <w:p w14:paraId="3246DEA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сельским врачом; Б) сельским учителем; В) адвокатом; Г) священником.</w:t>
      </w:r>
    </w:p>
    <w:p w14:paraId="63D954EF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14:paraId="239C369C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Л.И. Кашина; Б) А.Р. Изряднова; В) Л.О. Брик; Г) З.Н. Райх.</w:t>
      </w:r>
    </w:p>
    <w:p w14:paraId="3AE7B3B9" w14:textId="77777777" w:rsidR="005C15CA" w:rsidRPr="00FE1B4D" w:rsidRDefault="005C15CA" w:rsidP="005C15CA">
      <w:pPr>
        <w:rPr>
          <w:sz w:val="26"/>
          <w:szCs w:val="26"/>
        </w:rPr>
      </w:pPr>
    </w:p>
    <w:p w14:paraId="65E68AC2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14:paraId="58662A6A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с </w:t>
      </w:r>
      <w:proofErr w:type="spellStart"/>
      <w:r w:rsidRPr="00FE1B4D">
        <w:rPr>
          <w:sz w:val="26"/>
          <w:szCs w:val="26"/>
        </w:rPr>
        <w:t>Кольцовским</w:t>
      </w:r>
      <w:proofErr w:type="spellEnd"/>
      <w:r w:rsidRPr="00FE1B4D">
        <w:rPr>
          <w:sz w:val="26"/>
          <w:szCs w:val="26"/>
        </w:rPr>
        <w:t xml:space="preserve">; Б) с Никитинским; В) с </w:t>
      </w:r>
      <w:proofErr w:type="spellStart"/>
      <w:r w:rsidRPr="00FE1B4D">
        <w:rPr>
          <w:sz w:val="26"/>
          <w:szCs w:val="26"/>
        </w:rPr>
        <w:t>Клюевским</w:t>
      </w:r>
      <w:proofErr w:type="spellEnd"/>
      <w:r w:rsidRPr="00FE1B4D">
        <w:rPr>
          <w:sz w:val="26"/>
          <w:szCs w:val="26"/>
        </w:rPr>
        <w:t>; Г) с Суриковским.</w:t>
      </w:r>
    </w:p>
    <w:p w14:paraId="6275FA99" w14:textId="77777777" w:rsidR="005C15CA" w:rsidRPr="00FE1B4D" w:rsidRDefault="005C15CA" w:rsidP="005C15CA">
      <w:pPr>
        <w:rPr>
          <w:sz w:val="26"/>
          <w:szCs w:val="26"/>
        </w:rPr>
      </w:pPr>
    </w:p>
    <w:p w14:paraId="631BB47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контору какого издательства поступил на работу С. Есенин?</w:t>
      </w:r>
    </w:p>
    <w:p w14:paraId="38E7473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Мир поэзии; Б) Культура; В) Искусство; Г) Вокруг света.</w:t>
      </w:r>
    </w:p>
    <w:p w14:paraId="1BA41134" w14:textId="77777777" w:rsidR="005C15CA" w:rsidRPr="00FE1B4D" w:rsidRDefault="005C15CA" w:rsidP="005C15CA">
      <w:pPr>
        <w:rPr>
          <w:sz w:val="26"/>
          <w:szCs w:val="26"/>
        </w:rPr>
      </w:pPr>
    </w:p>
    <w:p w14:paraId="0034B3EA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14:paraId="00E6B81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Призрак; Б) Прорицатель; В) Пророк; Г) Оракул.</w:t>
      </w:r>
    </w:p>
    <w:p w14:paraId="2E30A738" w14:textId="77777777" w:rsidR="005C15CA" w:rsidRPr="00FE1B4D" w:rsidRDefault="005C15CA" w:rsidP="005C15CA">
      <w:pPr>
        <w:rPr>
          <w:sz w:val="26"/>
          <w:szCs w:val="26"/>
        </w:rPr>
      </w:pPr>
    </w:p>
    <w:p w14:paraId="1B8BC9E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14:paraId="5CCE593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А.Л. Шанявский; Б) И.Д. Сытин; В) И.З. Суриков; Г) А.М. Ремизов.</w:t>
      </w:r>
    </w:p>
    <w:p w14:paraId="7340B3A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14:paraId="1439A587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Костер; Б) Мирок; В) Огонек; Г) Месяцеслов.</w:t>
      </w:r>
    </w:p>
    <w:p w14:paraId="028FF002" w14:textId="77777777" w:rsidR="005C15CA" w:rsidRPr="00FE1B4D" w:rsidRDefault="005C15CA" w:rsidP="005C15CA">
      <w:pPr>
        <w:rPr>
          <w:sz w:val="26"/>
          <w:szCs w:val="26"/>
        </w:rPr>
      </w:pPr>
    </w:p>
    <w:p w14:paraId="66F7268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8. Какая поэма С. Есенина стала откликом на события Первой мировой войны?</w:t>
      </w:r>
    </w:p>
    <w:p w14:paraId="328E3D4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Анна Снегина; Б) Молитва матери; В) Черный человек; Г) Галки.</w:t>
      </w:r>
    </w:p>
    <w:p w14:paraId="15D084D0" w14:textId="77777777" w:rsidR="005C15CA" w:rsidRPr="00FE1B4D" w:rsidRDefault="005C15CA" w:rsidP="005C15CA">
      <w:pPr>
        <w:rPr>
          <w:sz w:val="26"/>
          <w:szCs w:val="26"/>
        </w:rPr>
      </w:pPr>
    </w:p>
    <w:p w14:paraId="7B83DAC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14:paraId="0C6C0AF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 В. Маяковским; Б) с А. Блоком; В) с Н. Гумилевым; Г) с В. Брюсовым.</w:t>
      </w:r>
    </w:p>
    <w:p w14:paraId="27EE3C8A" w14:textId="77777777" w:rsidR="005C15CA" w:rsidRPr="00FE1B4D" w:rsidRDefault="005C15CA" w:rsidP="005C15CA">
      <w:pPr>
        <w:rPr>
          <w:sz w:val="26"/>
          <w:szCs w:val="26"/>
        </w:rPr>
      </w:pPr>
    </w:p>
    <w:p w14:paraId="79954F8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называлась статья Зинаиды Гиппиус о С. Есенине?</w:t>
      </w:r>
    </w:p>
    <w:p w14:paraId="7019B0C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Земля и камень; Б) Звуки и слова; В) Русское поле; Г) Голос народа.</w:t>
      </w:r>
    </w:p>
    <w:p w14:paraId="249EE8E8" w14:textId="77777777" w:rsidR="005C15CA" w:rsidRPr="00FE1B4D" w:rsidRDefault="005C15CA" w:rsidP="005C15CA">
      <w:pPr>
        <w:rPr>
          <w:sz w:val="26"/>
          <w:szCs w:val="26"/>
        </w:rPr>
      </w:pPr>
    </w:p>
    <w:p w14:paraId="7F59CB7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14:paraId="32DEB2FA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Окоем; Б) Краса; В) Алатырь; Г) Рушник.</w:t>
      </w:r>
    </w:p>
    <w:p w14:paraId="2484DD4A" w14:textId="77777777" w:rsidR="005C15CA" w:rsidRPr="00FE1B4D" w:rsidRDefault="005C15CA" w:rsidP="005C15CA">
      <w:pPr>
        <w:rPr>
          <w:sz w:val="26"/>
          <w:szCs w:val="26"/>
        </w:rPr>
      </w:pPr>
    </w:p>
    <w:p w14:paraId="182A29C4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Какое прозвище получил С. Есенин в литературной среде Петрограда?</w:t>
      </w:r>
    </w:p>
    <w:p w14:paraId="2490FB6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14:paraId="690A596A" w14:textId="77777777" w:rsidR="005C15CA" w:rsidRPr="00FE1B4D" w:rsidRDefault="005C15CA" w:rsidP="005C15CA">
      <w:pPr>
        <w:rPr>
          <w:sz w:val="26"/>
          <w:szCs w:val="26"/>
        </w:rPr>
      </w:pPr>
    </w:p>
    <w:p w14:paraId="4D152906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14:paraId="3FD3AC23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Н. Клюев; Б) И. Бунин; В) М. Волошин; Г) А. Мариенгоф.</w:t>
      </w:r>
    </w:p>
    <w:p w14:paraId="367F9634" w14:textId="77777777" w:rsidR="005C15CA" w:rsidRPr="00FE1B4D" w:rsidRDefault="005C15CA" w:rsidP="005C15CA">
      <w:pPr>
        <w:rPr>
          <w:sz w:val="26"/>
          <w:szCs w:val="26"/>
        </w:rPr>
      </w:pPr>
    </w:p>
    <w:p w14:paraId="57B21A6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14:paraId="66AC1FF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Златоуст; Б) Радуница; В) Жар-птица; Г) Алконост.</w:t>
      </w:r>
    </w:p>
    <w:p w14:paraId="7452F6D5" w14:textId="77777777" w:rsidR="005C15CA" w:rsidRPr="00FE1B4D" w:rsidRDefault="005C15CA" w:rsidP="005C15CA">
      <w:pPr>
        <w:rPr>
          <w:sz w:val="26"/>
          <w:szCs w:val="26"/>
        </w:rPr>
      </w:pPr>
    </w:p>
    <w:p w14:paraId="2DD43ABF" w14:textId="77777777" w:rsidR="005C15CA" w:rsidRPr="00FE1B4D" w:rsidRDefault="005C15CA" w:rsidP="005C15CA">
      <w:pPr>
        <w:rPr>
          <w:sz w:val="26"/>
          <w:szCs w:val="26"/>
        </w:rPr>
      </w:pPr>
    </w:p>
    <w:p w14:paraId="41DE847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  <w:r w:rsidRPr="00FE1B4D">
        <w:rPr>
          <w:sz w:val="26"/>
          <w:szCs w:val="26"/>
        </w:rPr>
        <w:t xml:space="preserve">: </w:t>
      </w:r>
    </w:p>
    <w:p w14:paraId="108D4D6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1 – Б; 2 – А; 3 – Г; 4 – Б; 5 – В; 6 – А; 7 – Б; 8 – Г; 9 – Б; 10 – А; 11 – Б; 12 – В; 13 – А; 14 – Б</w:t>
      </w:r>
    </w:p>
    <w:p w14:paraId="17DE75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C4511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0BC97D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E19EC1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8433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71A5B41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CFA7A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02ADD4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778090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52FED3F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51597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7856406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1FF207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2325602A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6BE6F6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965A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11901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759E6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12</w:t>
      </w:r>
    </w:p>
    <w:p w14:paraId="2EE241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В.В. Маяковского.</w:t>
      </w:r>
    </w:p>
    <w:p w14:paraId="38F86E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2DA951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3AA8E0D" w14:textId="77777777" w:rsidR="005C15CA" w:rsidRPr="00FE1B4D" w:rsidRDefault="005C15CA" w:rsidP="005C15CA">
      <w:pPr>
        <w:numPr>
          <w:ilvl w:val="0"/>
          <w:numId w:val="48"/>
        </w:numPr>
        <w:tabs>
          <w:tab w:val="num" w:pos="567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Укажите годы жизни Маяковского</w:t>
      </w:r>
    </w:p>
    <w:p w14:paraId="51185D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1895-1925         б) 1893-1930     в) 1890-1939    г) 1892- 1937</w:t>
      </w:r>
    </w:p>
    <w:p w14:paraId="2ED7C801" w14:textId="77777777" w:rsidR="005C15CA" w:rsidRPr="00FE1B4D" w:rsidRDefault="005C15CA" w:rsidP="005C15CA">
      <w:pPr>
        <w:numPr>
          <w:ilvl w:val="0"/>
          <w:numId w:val="4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14:paraId="27209A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14:paraId="28DC3B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14:paraId="23F08D62" w14:textId="77777777" w:rsidR="005C15CA" w:rsidRPr="00FE1B4D" w:rsidRDefault="005C15CA" w:rsidP="005C15CA">
      <w:pPr>
        <w:numPr>
          <w:ilvl w:val="0"/>
          <w:numId w:val="5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называли Маяковского товарищи по партии?</w:t>
      </w:r>
    </w:p>
    <w:p w14:paraId="5E6CC0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14:paraId="0D131EBC" w14:textId="77777777" w:rsidR="005C15CA" w:rsidRPr="00FE1B4D" w:rsidRDefault="005C15CA" w:rsidP="005C15CA">
      <w:pPr>
        <w:numPr>
          <w:ilvl w:val="0"/>
          <w:numId w:val="5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 какой профессии мечтал Маяковский в молодости?</w:t>
      </w:r>
    </w:p>
    <w:p w14:paraId="318ED1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врача        б) ученого       в) художника     г) дипломата</w:t>
      </w:r>
    </w:p>
    <w:p w14:paraId="4F1A9985" w14:textId="77777777" w:rsidR="005C15CA" w:rsidRPr="00FE1B4D" w:rsidRDefault="005C15CA" w:rsidP="005C15CA">
      <w:pPr>
        <w:numPr>
          <w:ilvl w:val="0"/>
          <w:numId w:val="52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системе стихосложения Маяковский выступил как новатор?</w:t>
      </w:r>
    </w:p>
    <w:p w14:paraId="4A806F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силлабическая     б) силлабо-тоническая      в) тоническая</w:t>
      </w:r>
    </w:p>
    <w:p w14:paraId="3C42D985" w14:textId="77777777" w:rsidR="005C15CA" w:rsidRPr="00FE1B4D" w:rsidRDefault="005C15CA" w:rsidP="005C15CA">
      <w:pPr>
        <w:numPr>
          <w:ilvl w:val="0"/>
          <w:numId w:val="53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Назовите подзаголовок поэмы Маяковского «Облако в штанах»</w:t>
      </w:r>
    </w:p>
    <w:p w14:paraId="6B9F90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«Я» </w:t>
      </w:r>
    </w:p>
    <w:p w14:paraId="63770F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«Владимир Маяковский» </w:t>
      </w:r>
    </w:p>
    <w:p w14:paraId="698991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«Тринадцатый апостол» </w:t>
      </w:r>
    </w:p>
    <w:p w14:paraId="5DAC7AF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«Человек»</w:t>
      </w:r>
    </w:p>
    <w:p w14:paraId="3CF6F0E3" w14:textId="77777777" w:rsidR="005C15CA" w:rsidRPr="00FE1B4D" w:rsidRDefault="005C15CA" w:rsidP="005C15CA">
      <w:pPr>
        <w:numPr>
          <w:ilvl w:val="0"/>
          <w:numId w:val="5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Какая тема составляет сюжетную основу поэмы «Облако в штанах»?</w:t>
      </w:r>
    </w:p>
    <w:p w14:paraId="6883F8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неразделенная любовь б) ненависть поэта к буржуазному миру</w:t>
      </w:r>
    </w:p>
    <w:p w14:paraId="29CFDE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ненависть поэта к империалистической войне г) отрицание бога</w:t>
      </w:r>
    </w:p>
    <w:p w14:paraId="26948497" w14:textId="77777777" w:rsidR="005C15CA" w:rsidRPr="00FE1B4D" w:rsidRDefault="005C15CA" w:rsidP="005C15CA">
      <w:pPr>
        <w:numPr>
          <w:ilvl w:val="0"/>
          <w:numId w:val="5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Кому была посвящена поэма Маяковского «Люблю»?</w:t>
      </w:r>
    </w:p>
    <w:p w14:paraId="2AAF66E7" w14:textId="77777777" w:rsidR="005C15CA" w:rsidRPr="00FE1B4D" w:rsidRDefault="005C15CA" w:rsidP="005C15CA">
      <w:pPr>
        <w:tabs>
          <w:tab w:val="left" w:pos="4320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Татьяне Яковлевой    б) Веронике Полонской</w:t>
      </w:r>
      <w:r w:rsidRPr="00FE1B4D">
        <w:rPr>
          <w:sz w:val="26"/>
          <w:szCs w:val="26"/>
        </w:rPr>
        <w:tab/>
        <w:t xml:space="preserve">     в) Лиле Брик    г) Марии Денисовой</w:t>
      </w:r>
    </w:p>
    <w:p w14:paraId="260B81CA" w14:textId="77777777" w:rsidR="005C15CA" w:rsidRPr="00FE1B4D" w:rsidRDefault="005C15CA" w:rsidP="005C15CA">
      <w:pPr>
        <w:numPr>
          <w:ilvl w:val="0"/>
          <w:numId w:val="5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Маяковский воспринял революцию 1917 года?</w:t>
      </w:r>
    </w:p>
    <w:p w14:paraId="227EDC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14:paraId="77CADFF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восторженно принял, назвав революцию своей            г) был в растерянности</w:t>
      </w:r>
    </w:p>
    <w:p w14:paraId="3CFFCDA5" w14:textId="77777777" w:rsidR="005C15CA" w:rsidRPr="00FE1B4D" w:rsidRDefault="005C15CA" w:rsidP="005C15CA">
      <w:pPr>
        <w:numPr>
          <w:ilvl w:val="0"/>
          <w:numId w:val="5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14:paraId="3C80F9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«О дряни»       б) «Прозаседавшиеся»       б) «Гимн взятке»       г) «Юбилейное»</w:t>
      </w:r>
    </w:p>
    <w:p w14:paraId="3AF44770" w14:textId="77777777" w:rsidR="005C15CA" w:rsidRPr="00FE1B4D" w:rsidRDefault="005C15CA" w:rsidP="005C15CA">
      <w:pPr>
        <w:numPr>
          <w:ilvl w:val="0"/>
          <w:numId w:val="5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14:paraId="486559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гипербола        б) аллегория          в) гротеск        г) метафора</w:t>
      </w:r>
    </w:p>
    <w:p w14:paraId="73368798" w14:textId="77777777" w:rsidR="005C15CA" w:rsidRPr="00FE1B4D" w:rsidRDefault="005C15CA" w:rsidP="005C15CA">
      <w:pPr>
        <w:numPr>
          <w:ilvl w:val="0"/>
          <w:numId w:val="5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Продолжите строки первого столбика, найдя им соответствия во втором</w:t>
      </w:r>
    </w:p>
    <w:p w14:paraId="0DFCD7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О, хотя бы еще одно заседание…</w:t>
      </w:r>
    </w:p>
    <w:p w14:paraId="37E4C2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Послушайте! Ведь, если звезды зажигают –</w:t>
      </w:r>
    </w:p>
    <w:p w14:paraId="5DFA80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наших жилах кровь, а не водица</w:t>
      </w:r>
    </w:p>
    <w:p w14:paraId="6E116F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Мы идем сквозь револьверный лай…</w:t>
      </w:r>
    </w:p>
    <w:p w14:paraId="2DEB12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Ненавижу всяческую мертвечину!</w:t>
      </w:r>
    </w:p>
    <w:p w14:paraId="2E24AF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Значит, это кому-нибудь нужно</w:t>
      </w:r>
    </w:p>
    <w:p w14:paraId="5080A2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Чтобы умирая, воплотиться в пароходы, строчки и другие долгие дела</w:t>
      </w:r>
    </w:p>
    <w:p w14:paraId="71DB73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Обожаю всяческую жизнь!</w:t>
      </w:r>
    </w:p>
    <w:p w14:paraId="0ADEF1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Относительно искоренения всех заседаний</w:t>
      </w:r>
    </w:p>
    <w:p w14:paraId="25E4698A" w14:textId="77777777" w:rsidR="005C15CA" w:rsidRPr="00FE1B4D" w:rsidRDefault="005C15CA" w:rsidP="005C15CA">
      <w:pPr>
        <w:numPr>
          <w:ilvl w:val="0"/>
          <w:numId w:val="6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каком театре были поставлены пьесы Маяковского «Клоп» и «Баня»?</w:t>
      </w:r>
    </w:p>
    <w:p w14:paraId="46B18E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14:paraId="24A2738B" w14:textId="77777777" w:rsidR="005C15CA" w:rsidRPr="00FE1B4D" w:rsidRDefault="005C15CA" w:rsidP="005C15CA">
      <w:pPr>
        <w:numPr>
          <w:ilvl w:val="0"/>
          <w:numId w:val="6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пьесе Маяковского ученый создает машину времени?</w:t>
      </w:r>
    </w:p>
    <w:p w14:paraId="07375C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«Мистерия-буфф»            б) «Баня»        в) «Клоп»</w:t>
      </w:r>
    </w:p>
    <w:p w14:paraId="71E5C0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1F41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Ответы:</w:t>
      </w:r>
    </w:p>
    <w:p w14:paraId="4824035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289FFC84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1CA70F6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50058AE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7FAF70A6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881863F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6C07CEC3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029411AB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576864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F0AB56E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48DF00B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E2A3253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 – Г, б – А, в – Б, г – В</w:t>
      </w:r>
    </w:p>
    <w:p w14:paraId="23D955C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3BD3D1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DDC735D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3D42ADD9" w14:textId="77777777" w:rsidR="005C15CA" w:rsidRPr="00FE1B4D" w:rsidRDefault="005C15CA" w:rsidP="005C15CA">
      <w:pPr>
        <w:rPr>
          <w:sz w:val="26"/>
          <w:szCs w:val="26"/>
        </w:rPr>
      </w:pPr>
    </w:p>
    <w:p w14:paraId="4214296F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1A866BBB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31DFA7B2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6C312B6E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1.Укажите годы жизни В.В. Маяковского.</w:t>
      </w:r>
    </w:p>
    <w:p w14:paraId="355C1E03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1891 – 1933; Б) 1895 – 1934; В) 1890 – 1931; Г) 1893 – 1930.</w:t>
      </w:r>
    </w:p>
    <w:p w14:paraId="29F82718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14:paraId="30007A9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неизмеримо нежной; Б) беспредельно хрупкой;</w:t>
      </w:r>
    </w:p>
    <w:p w14:paraId="1D6AE505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абсолютно выдуманной; Г) осознанно жесткой.</w:t>
      </w:r>
    </w:p>
    <w:p w14:paraId="28E0AA37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3.Откуда родом был В.В. Маяковский?</w:t>
      </w:r>
    </w:p>
    <w:p w14:paraId="4DEEB8B3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из Армении; Б) из Абхазии; В) из Грузии; Г) из Молдавии.</w:t>
      </w:r>
    </w:p>
    <w:p w14:paraId="5A30981F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14:paraId="1548C916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А) Д. </w:t>
      </w:r>
      <w:proofErr w:type="spellStart"/>
      <w:r w:rsidRPr="00FE1B4D">
        <w:rPr>
          <w:color w:val="000000"/>
          <w:sz w:val="26"/>
          <w:szCs w:val="26"/>
        </w:rPr>
        <w:t>Бурлюк</w:t>
      </w:r>
      <w:proofErr w:type="spellEnd"/>
      <w:r w:rsidRPr="00FE1B4D">
        <w:rPr>
          <w:color w:val="000000"/>
          <w:sz w:val="26"/>
          <w:szCs w:val="26"/>
        </w:rPr>
        <w:t>; Б) В. Хлебников; В) А. Крученых; Г) Н. Асеев.</w:t>
      </w:r>
    </w:p>
    <w:p w14:paraId="24571315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14:paraId="3B83C80C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14:paraId="499E4FC6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6.К кому ревнует лирический герой поэмы «Люблю»?</w:t>
      </w:r>
    </w:p>
    <w:p w14:paraId="5967297B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к Шекспиру; Б) к Колумбу; В) к Наполеону; Г) к Копернику.</w:t>
      </w:r>
    </w:p>
    <w:p w14:paraId="65AF499E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14:paraId="10A82EDC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50; Б) 60; В) 70; Г) 80.</w:t>
      </w:r>
    </w:p>
    <w:p w14:paraId="1F1A5616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14:paraId="50654B4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99; Б) 155; В) 181; Г) 247.</w:t>
      </w:r>
    </w:p>
    <w:p w14:paraId="5904DE78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9.Какую поэму В. Маяковский написал в 1927 году?</w:t>
      </w:r>
    </w:p>
    <w:p w14:paraId="2AD783FA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Облако в штанах; Б) Хорошо!; В) Люблю; Г) Левый марш.</w:t>
      </w:r>
    </w:p>
    <w:p w14:paraId="28EED441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14:paraId="6D51918F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14:paraId="6D4A13E2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11.Кто автор книги «О мастерстве Маяковского»?</w:t>
      </w:r>
    </w:p>
    <w:p w14:paraId="4DE9A589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14:paraId="178049EB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14:paraId="2FA08B59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Поэтическая мастерская; Б) Как делать стихи?;</w:t>
      </w:r>
    </w:p>
    <w:p w14:paraId="3D0E9A0B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Я пишу стихи; Г) Откуда берется вдохновение?.</w:t>
      </w:r>
    </w:p>
    <w:p w14:paraId="74386120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13.С чем Маяковский сравнивает написание стихов?</w:t>
      </w:r>
    </w:p>
    <w:p w14:paraId="31F2ED4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14:paraId="4F84AE5B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14:paraId="3021A76F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А) </w:t>
      </w:r>
      <w:proofErr w:type="spellStart"/>
      <w:r w:rsidRPr="00FE1B4D">
        <w:rPr>
          <w:color w:val="000000"/>
          <w:sz w:val="26"/>
          <w:szCs w:val="26"/>
        </w:rPr>
        <w:t>сантиментальность</w:t>
      </w:r>
      <w:proofErr w:type="spellEnd"/>
      <w:r w:rsidRPr="00FE1B4D">
        <w:rPr>
          <w:color w:val="000000"/>
          <w:sz w:val="26"/>
          <w:szCs w:val="26"/>
        </w:rPr>
        <w:t xml:space="preserve">; Б) прозаседавшиеся; В) </w:t>
      </w:r>
      <w:proofErr w:type="spellStart"/>
      <w:r w:rsidRPr="00FE1B4D">
        <w:rPr>
          <w:color w:val="000000"/>
          <w:sz w:val="26"/>
          <w:szCs w:val="26"/>
        </w:rPr>
        <w:t>сердцелюдый</w:t>
      </w:r>
      <w:proofErr w:type="spellEnd"/>
      <w:r w:rsidRPr="00FE1B4D">
        <w:rPr>
          <w:color w:val="000000"/>
          <w:sz w:val="26"/>
          <w:szCs w:val="26"/>
        </w:rPr>
        <w:t xml:space="preserve">; Г) </w:t>
      </w:r>
      <w:proofErr w:type="spellStart"/>
      <w:r w:rsidRPr="00FE1B4D">
        <w:rPr>
          <w:color w:val="000000"/>
          <w:sz w:val="26"/>
          <w:szCs w:val="26"/>
        </w:rPr>
        <w:t>сонница</w:t>
      </w:r>
      <w:proofErr w:type="spellEnd"/>
      <w:r w:rsidRPr="00FE1B4D">
        <w:rPr>
          <w:color w:val="000000"/>
          <w:sz w:val="26"/>
          <w:szCs w:val="26"/>
        </w:rPr>
        <w:t>.</w:t>
      </w:r>
    </w:p>
    <w:p w14:paraId="16212704" w14:textId="77777777" w:rsidR="005C15CA" w:rsidRPr="00FE1B4D" w:rsidRDefault="005C15CA" w:rsidP="005C15CA">
      <w:pPr>
        <w:shd w:val="clear" w:color="auto" w:fill="FFFFFF"/>
        <w:spacing w:after="150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Ответы:</w:t>
      </w:r>
    </w:p>
    <w:p w14:paraId="10E2883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14:paraId="5D8F7B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4712F03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257F3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A8F89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8A7B0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E9F00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D00A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C25CB3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0F2870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33D7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06EA209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5EF15A9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6C2DE20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744C15E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</w:p>
    <w:p w14:paraId="63BB0E2F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1A1C1584" w14:textId="77777777" w:rsidR="005C15CA" w:rsidRPr="00FE1B4D" w:rsidRDefault="005C15CA" w:rsidP="005C15CA">
      <w:pPr>
        <w:jc w:val="center"/>
        <w:rPr>
          <w:color w:val="FF0000"/>
          <w:sz w:val="26"/>
          <w:szCs w:val="26"/>
        </w:rPr>
      </w:pPr>
    </w:p>
    <w:p w14:paraId="427226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304627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13</w:t>
      </w:r>
    </w:p>
    <w:p w14:paraId="0E712A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Жизнь и творчество М.И. Цветаевой</w:t>
      </w:r>
    </w:p>
    <w:p w14:paraId="266AF5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7061DF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1. Основателем какого музея был отец М. Цветаевой: </w:t>
      </w:r>
    </w:p>
    <w:p w14:paraId="75C51F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</w:t>
      </w:r>
      <w:r w:rsidRPr="00FE1B4D">
        <w:rPr>
          <w:caps/>
          <w:sz w:val="26"/>
          <w:szCs w:val="26"/>
        </w:rPr>
        <w:t xml:space="preserve"> м</w:t>
      </w:r>
      <w:r w:rsidRPr="00FE1B4D">
        <w:rPr>
          <w:sz w:val="26"/>
          <w:szCs w:val="26"/>
        </w:rPr>
        <w:t xml:space="preserve">узея изобразительных искусств в Москве, </w:t>
      </w:r>
    </w:p>
    <w:p w14:paraId="2666C4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 xml:space="preserve">Б. Русского Музея в Санкт-Петербурге, </w:t>
      </w:r>
    </w:p>
    <w:p w14:paraId="4F85AB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Третьяковской галереи</w:t>
      </w:r>
    </w:p>
    <w:p w14:paraId="562035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</w:p>
    <w:p w14:paraId="2CB429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2.Высшим предназначением поэта Марина Цветаева считала:</w:t>
      </w:r>
    </w:p>
    <w:p w14:paraId="16B7A9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А. воспевание женской доли и женского счастья,</w:t>
      </w:r>
    </w:p>
    <w:p w14:paraId="1EDB66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14:paraId="61F44B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стремление поэта быть носителем идей времени, его политическим трибуном</w:t>
      </w:r>
    </w:p>
    <w:p w14:paraId="740104F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3.Для М. Цветаевой было характерно: </w:t>
      </w:r>
    </w:p>
    <w:p w14:paraId="6627D8D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ощущение единства мыслей и чувства творчества, </w:t>
      </w:r>
    </w:p>
    <w:p w14:paraId="21B750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отчужденность от реальности и погруженность в себя, </w:t>
      </w:r>
    </w:p>
    <w:p w14:paraId="108704A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14:paraId="26CA2C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14:paraId="352555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           А. да,                               Б. нет</w:t>
      </w:r>
    </w:p>
    <w:p w14:paraId="744BA6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14:paraId="154E66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в противопоставлении себя, русской, всему нерусскому, </w:t>
      </w:r>
    </w:p>
    <w:p w14:paraId="7BC5B9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в противопоставлении себя Советской России, </w:t>
      </w:r>
    </w:p>
    <w:p w14:paraId="6B66E4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в непонимании и непринятии революции</w:t>
      </w:r>
    </w:p>
    <w:p w14:paraId="655FEB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6.Кому из поэтов «серебряного века» посвящает цикл стихотворений </w:t>
      </w:r>
      <w:proofErr w:type="spellStart"/>
      <w:r w:rsidRPr="00FE1B4D">
        <w:rPr>
          <w:b/>
          <w:sz w:val="26"/>
          <w:szCs w:val="26"/>
        </w:rPr>
        <w:t>М.Цветаева</w:t>
      </w:r>
      <w:proofErr w:type="spellEnd"/>
      <w:r w:rsidRPr="00FE1B4D">
        <w:rPr>
          <w:b/>
          <w:sz w:val="26"/>
          <w:szCs w:val="26"/>
        </w:rPr>
        <w:t xml:space="preserve">: </w:t>
      </w:r>
    </w:p>
    <w:p w14:paraId="2BC799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Пушкину,       Б. Ахматовой,         </w:t>
      </w:r>
      <w:proofErr w:type="spellStart"/>
      <w:r w:rsidRPr="00FE1B4D">
        <w:rPr>
          <w:sz w:val="26"/>
          <w:szCs w:val="26"/>
        </w:rPr>
        <w:t>В.Блоку</w:t>
      </w:r>
      <w:proofErr w:type="spellEnd"/>
    </w:p>
    <w:p w14:paraId="23473B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14:paraId="7ECB04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Пушкину,           Б. Ахматовой,           </w:t>
      </w:r>
      <w:proofErr w:type="spellStart"/>
      <w:r w:rsidRPr="00FE1B4D">
        <w:rPr>
          <w:sz w:val="26"/>
          <w:szCs w:val="26"/>
        </w:rPr>
        <w:t>В.Блоку</w:t>
      </w:r>
      <w:proofErr w:type="spellEnd"/>
    </w:p>
    <w:p w14:paraId="4D7094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E1B4D">
        <w:rPr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E1B4D">
        <w:rPr>
          <w:b/>
          <w:sz w:val="26"/>
          <w:szCs w:val="26"/>
        </w:rPr>
        <w:t xml:space="preserve">: </w:t>
      </w:r>
    </w:p>
    <w:p w14:paraId="72F06D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теме природы,               Б. интимной лирике,               В. к теме поэта и поэзии</w:t>
      </w:r>
    </w:p>
    <w:p w14:paraId="0C930B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9.Марина Цветаева оказалась в эмиграции:</w:t>
      </w:r>
    </w:p>
    <w:p w14:paraId="003D0B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А. по политическим соображениям,</w:t>
      </w:r>
    </w:p>
    <w:p w14:paraId="40F7410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14:paraId="688753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В. по другим причинам</w:t>
      </w:r>
    </w:p>
    <w:p w14:paraId="2AA7FE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10.Марина Ивановна Цветаева:</w:t>
      </w:r>
    </w:p>
    <w:p w14:paraId="09E9B1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А. умерла от неизлечимой болезни, </w:t>
      </w:r>
    </w:p>
    <w:p w14:paraId="65575B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была убита во время Великой Отечественной войны, </w:t>
      </w:r>
    </w:p>
    <w:p w14:paraId="63629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покончила жизнь самоубийством</w:t>
      </w:r>
    </w:p>
    <w:p w14:paraId="58E82B4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ind w:left="720"/>
        <w:rPr>
          <w:ins w:id="8" w:author="Unknown"/>
          <w:b/>
          <w:sz w:val="26"/>
          <w:szCs w:val="26"/>
        </w:rPr>
      </w:pPr>
      <w:ins w:id="9" w:author="Unknown">
        <w:r w:rsidRPr="00FE1B4D">
          <w:rPr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5C15CA" w:rsidRPr="00FE1B4D" w14:paraId="2ED1CAB0" w14:textId="77777777" w:rsidTr="005C15CA">
        <w:tc>
          <w:tcPr>
            <w:tcW w:w="0" w:type="auto"/>
            <w:vAlign w:val="center"/>
            <w:hideMark/>
          </w:tcPr>
          <w:p w14:paraId="5DD1D88D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6D802C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41DB07D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AC9174E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5F8FCE65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2AEDE856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14:paraId="03F6F773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14:paraId="347F9FD7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14:paraId="1F23C34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3A06B81C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10</w:t>
            </w:r>
          </w:p>
        </w:tc>
      </w:tr>
      <w:tr w:rsidR="005C15CA" w:rsidRPr="00FE1B4D" w14:paraId="54209392" w14:textId="77777777" w:rsidTr="005C15CA">
        <w:tc>
          <w:tcPr>
            <w:tcW w:w="0" w:type="auto"/>
            <w:vAlign w:val="center"/>
            <w:hideMark/>
          </w:tcPr>
          <w:p w14:paraId="4159847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223BFB30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220231F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5F04F6D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7F23E97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1FC0E83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4698E88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31D9AD8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1CA50D2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598B67F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 В</w:t>
            </w:r>
          </w:p>
        </w:tc>
      </w:tr>
    </w:tbl>
    <w:p w14:paraId="00CA394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9035E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13C51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20C77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7359C5B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bCs/>
          <w:color w:val="181818"/>
          <w:sz w:val="26"/>
          <w:szCs w:val="26"/>
        </w:rPr>
        <w:t>1.</w:t>
      </w:r>
      <w:r w:rsidRPr="00FE1B4D">
        <w:rPr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14:paraId="5603626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«Волшебный фонарь»</w:t>
      </w:r>
    </w:p>
    <w:p w14:paraId="5AE2468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«Мечты и звуки»</w:t>
      </w:r>
    </w:p>
    <w:p w14:paraId="35B7BB3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«Вечерний альбом»</w:t>
      </w:r>
    </w:p>
    <w:p w14:paraId="6495626D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«Дон»</w:t>
      </w:r>
    </w:p>
    <w:p w14:paraId="51EDD3B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2.</w:t>
      </w:r>
      <w:r w:rsidRPr="00FE1B4D">
        <w:rPr>
          <w:color w:val="181818"/>
          <w:sz w:val="26"/>
          <w:szCs w:val="26"/>
        </w:rPr>
        <w:t> Какому русскому поэту адресованы следующие строки?</w:t>
      </w:r>
    </w:p>
    <w:p w14:paraId="2BDF6DA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птица в руке,</w:t>
      </w:r>
    </w:p>
    <w:p w14:paraId="357E10D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льдинка на языке,</w:t>
      </w:r>
    </w:p>
    <w:p w14:paraId="4058969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Одно-единственное движение губ...</w:t>
      </w:r>
    </w:p>
    <w:p w14:paraId="219514B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 Фет</w:t>
      </w:r>
    </w:p>
    <w:p w14:paraId="6F477FD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501895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С. А. Есенин</w:t>
      </w:r>
    </w:p>
    <w:p w14:paraId="46FECE3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г) Е. </w:t>
      </w:r>
      <w:proofErr w:type="spellStart"/>
      <w:r w:rsidRPr="00FE1B4D">
        <w:rPr>
          <w:color w:val="181818"/>
          <w:sz w:val="26"/>
          <w:szCs w:val="26"/>
        </w:rPr>
        <w:t>Гуро</w:t>
      </w:r>
      <w:proofErr w:type="spellEnd"/>
    </w:p>
    <w:p w14:paraId="3839ADE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3.</w:t>
      </w:r>
      <w:r w:rsidRPr="00FE1B4D">
        <w:rPr>
          <w:color w:val="181818"/>
          <w:sz w:val="26"/>
          <w:szCs w:val="26"/>
        </w:rPr>
        <w:t> Какой мотив звучит в любовной лирике М. И. Цветаевой?</w:t>
      </w:r>
    </w:p>
    <w:p w14:paraId="17D17147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лирическая героиня эгоцентрична, не способна на любовь</w:t>
      </w:r>
    </w:p>
    <w:p w14:paraId="58F37C0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противостояния судьбе</w:t>
      </w:r>
    </w:p>
    <w:p w14:paraId="0FE9B3B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жертвенности и покорности</w:t>
      </w:r>
    </w:p>
    <w:p w14:paraId="13A1576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4.</w:t>
      </w:r>
      <w:r w:rsidRPr="00FE1B4D">
        <w:rPr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14:paraId="2FA2693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Из строгого, стройного храма</w:t>
      </w:r>
    </w:p>
    <w:p w14:paraId="04AB9E0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вышла на визг площадей...</w:t>
      </w:r>
    </w:p>
    <w:p w14:paraId="46D94E3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Свобода! — Прекрасная Дама</w:t>
      </w:r>
    </w:p>
    <w:p w14:paraId="199AD3F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Маркизов и русских князей.</w:t>
      </w:r>
    </w:p>
    <w:p w14:paraId="63C1D2B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Свершается страшная спевка, —</w:t>
      </w:r>
    </w:p>
    <w:p w14:paraId="1DBC99B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Обедня ещё впереди!</w:t>
      </w:r>
    </w:p>
    <w:p w14:paraId="6762751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Н. А. Некрасов</w:t>
      </w:r>
    </w:p>
    <w:p w14:paraId="4732211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692C11E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В. В. Маяковский</w:t>
      </w:r>
    </w:p>
    <w:p w14:paraId="5AB77447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А. Есенин</w:t>
      </w:r>
    </w:p>
    <w:p w14:paraId="4AF4ABD2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</w:t>
      </w:r>
      <w:r w:rsidRPr="00FE1B4D">
        <w:rPr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14:paraId="277083F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А.. Блоку</w:t>
      </w:r>
    </w:p>
    <w:p w14:paraId="22825034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С. Пушкину</w:t>
      </w:r>
    </w:p>
    <w:p w14:paraId="7C4B8F5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М. А. Волошину</w:t>
      </w:r>
    </w:p>
    <w:p w14:paraId="79C6DC2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Я. Эфрону</w:t>
      </w:r>
    </w:p>
    <w:p w14:paraId="5CF81B5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6.</w:t>
      </w:r>
      <w:r w:rsidRPr="00FE1B4D">
        <w:rPr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14:paraId="353D660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Там, где поступью величавой</w:t>
      </w:r>
    </w:p>
    <w:p w14:paraId="0F7F950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прошёл в снеговой тиши.</w:t>
      </w:r>
    </w:p>
    <w:p w14:paraId="2C83E9E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Свете тихий - святые славы -</w:t>
      </w:r>
    </w:p>
    <w:p w14:paraId="5BB1390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proofErr w:type="spellStart"/>
      <w:r w:rsidRPr="00FE1B4D">
        <w:rPr>
          <w:iCs/>
          <w:color w:val="181818"/>
          <w:sz w:val="26"/>
          <w:szCs w:val="26"/>
        </w:rPr>
        <w:t>Вседержатель</w:t>
      </w:r>
      <w:proofErr w:type="spellEnd"/>
      <w:r w:rsidRPr="00FE1B4D">
        <w:rPr>
          <w:iCs/>
          <w:color w:val="181818"/>
          <w:sz w:val="26"/>
          <w:szCs w:val="26"/>
        </w:rPr>
        <w:t xml:space="preserve"> моей души.</w:t>
      </w:r>
    </w:p>
    <w:p w14:paraId="38E4BF6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И. Ф. Анненский</w:t>
      </w:r>
    </w:p>
    <w:p w14:paraId="3A8F4BF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66277D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К. Д. Бальмонт</w:t>
      </w:r>
    </w:p>
    <w:p w14:paraId="2A9C013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И. Северянин</w:t>
      </w:r>
    </w:p>
    <w:p w14:paraId="3DE69456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lastRenderedPageBreak/>
        <w:t>7.</w:t>
      </w:r>
      <w:r w:rsidRPr="00FE1B4D">
        <w:rPr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14:paraId="51D5716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символизм</w:t>
      </w:r>
    </w:p>
    <w:p w14:paraId="046D0F5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акмеизм</w:t>
      </w:r>
    </w:p>
    <w:p w14:paraId="66F1F43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вне течений</w:t>
      </w:r>
    </w:p>
    <w:p w14:paraId="6B32AEA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футуризм</w:t>
      </w:r>
    </w:p>
    <w:p w14:paraId="12624FBA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</w:t>
      </w:r>
      <w:r w:rsidRPr="00FE1B4D">
        <w:rPr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14:paraId="6099422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тема детства</w:t>
      </w:r>
    </w:p>
    <w:p w14:paraId="728B92C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тема осмысления человеческого бытия</w:t>
      </w:r>
    </w:p>
    <w:p w14:paraId="6F89E5FB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тема войны</w:t>
      </w:r>
    </w:p>
    <w:p w14:paraId="1848AF5E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тема природы</w:t>
      </w:r>
    </w:p>
    <w:p w14:paraId="377C734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9.</w:t>
      </w:r>
      <w:r w:rsidRPr="00FE1B4D">
        <w:rPr>
          <w:color w:val="181818"/>
          <w:sz w:val="26"/>
          <w:szCs w:val="26"/>
        </w:rPr>
        <w:t> Каждый поэт в той или иной форме выражает</w:t>
      </w:r>
      <w:r w:rsidRPr="00FE1B4D">
        <w:rPr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14:paraId="3C5E50BE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Киеве</w:t>
      </w:r>
    </w:p>
    <w:p w14:paraId="094C517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Париже</w:t>
      </w:r>
    </w:p>
    <w:p w14:paraId="4FDEA7F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Петербурге</w:t>
      </w:r>
    </w:p>
    <w:p w14:paraId="2BDE5EC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Москве</w:t>
      </w:r>
    </w:p>
    <w:p w14:paraId="0CE622E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10.</w:t>
      </w:r>
      <w:r w:rsidRPr="00FE1B4D">
        <w:rPr>
          <w:color w:val="181818"/>
          <w:sz w:val="26"/>
          <w:szCs w:val="26"/>
        </w:rPr>
        <w:t> Укажите отличительную особенность поэзии М. И. Цветаевой.</w:t>
      </w:r>
    </w:p>
    <w:p w14:paraId="73D4C284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14:paraId="4437254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стихи отличает ораторский стиль, гражданский пафос</w:t>
      </w:r>
    </w:p>
    <w:p w14:paraId="129F1C2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 стихах отражена история России</w:t>
      </w:r>
    </w:p>
    <w:p w14:paraId="7D07861D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14:paraId="24B0FC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4C424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63C383A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Ответы</w:t>
      </w:r>
    </w:p>
    <w:p w14:paraId="5E9EF26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1) в  2) б  3) б  4) б  5) г  6) б  7) в  8) а  9) г  10) г</w:t>
      </w:r>
    </w:p>
    <w:p w14:paraId="12C5B3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458FB8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5AAEDA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796CE2F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14CAEE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DF516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342A2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E6895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D386B4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87975D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6AA7F2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5DD41B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742F63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591274CC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4178A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636B7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14</w:t>
      </w:r>
    </w:p>
    <w:p w14:paraId="7C33D9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Шолохова. Роман «Тихий Дон»</w:t>
      </w:r>
    </w:p>
    <w:p w14:paraId="6C1C95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FA263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               1 вариант</w:t>
      </w:r>
      <w:r w:rsidRPr="00FE1B4D">
        <w:rPr>
          <w:sz w:val="26"/>
          <w:szCs w:val="26"/>
        </w:rPr>
        <w:br/>
        <w:t>1. Укажите годы жизни М.А. Шолохова</w:t>
      </w:r>
      <w:r w:rsidRPr="00FE1B4D">
        <w:rPr>
          <w:sz w:val="26"/>
          <w:szCs w:val="26"/>
        </w:rPr>
        <w:br/>
        <w:t>А) 1905 – 1984                 Б)1895 – 1950                      В)1900 – 1985             Г)1910 – 1990</w:t>
      </w:r>
    </w:p>
    <w:p w14:paraId="33E2E7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2. Первый сборник рассказов, сделавший имя </w:t>
      </w:r>
      <w:proofErr w:type="spellStart"/>
      <w:r w:rsidRPr="00FE1B4D">
        <w:rPr>
          <w:b/>
          <w:sz w:val="26"/>
          <w:szCs w:val="26"/>
        </w:rPr>
        <w:t>М.А.Шолохова</w:t>
      </w:r>
      <w:proofErr w:type="spellEnd"/>
      <w:r w:rsidRPr="00FE1B4D">
        <w:rPr>
          <w:b/>
          <w:sz w:val="26"/>
          <w:szCs w:val="26"/>
        </w:rPr>
        <w:t xml:space="preserve"> известным, назывался: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14:paraId="22D45C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3. Какое сословие изображает </w:t>
      </w:r>
      <w:proofErr w:type="spellStart"/>
      <w:r w:rsidRPr="00FE1B4D">
        <w:rPr>
          <w:b/>
          <w:sz w:val="26"/>
          <w:szCs w:val="26"/>
        </w:rPr>
        <w:t>М.А.Шолохов</w:t>
      </w:r>
      <w:proofErr w:type="spellEnd"/>
      <w:r w:rsidRPr="00FE1B4D">
        <w:rPr>
          <w:b/>
          <w:sz w:val="26"/>
          <w:szCs w:val="26"/>
        </w:rPr>
        <w:t xml:space="preserve"> в своих произведениях?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А)купечество       Б)крестьянство       В)казачество       Г)дворянство</w:t>
      </w:r>
    </w:p>
    <w:p w14:paraId="47E774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Сколько времени продолжается действие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А)12 лет    Б)10 лет    В) 20 лет      Г)5 лет</w:t>
      </w:r>
    </w:p>
    <w:p w14:paraId="156B9A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Судьбу какого героя прослеживает Шолохов от начала до конца?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А) Петра Мелехова     Б) деда </w:t>
      </w:r>
      <w:proofErr w:type="spellStart"/>
      <w:r w:rsidRPr="00FE1B4D">
        <w:rPr>
          <w:sz w:val="26"/>
          <w:szCs w:val="26"/>
        </w:rPr>
        <w:t>Гришаки</w:t>
      </w:r>
      <w:proofErr w:type="spellEnd"/>
      <w:r w:rsidRPr="00FE1B4D">
        <w:rPr>
          <w:sz w:val="26"/>
          <w:szCs w:val="26"/>
        </w:rPr>
        <w:t xml:space="preserve">  В) Григория Мелехова     Г) Михаила Кошевого</w:t>
      </w:r>
    </w:p>
    <w:p w14:paraId="5C076D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 относится автор романа «Тихий Дон» к Гражданской войне?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как к бессмысленной, жестокой войне</w:t>
      </w:r>
      <w:r w:rsidRPr="00FE1B4D">
        <w:rPr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E1B4D">
        <w:rPr>
          <w:sz w:val="26"/>
          <w:szCs w:val="26"/>
        </w:rPr>
        <w:br/>
        <w:t>В) как к противному человеческому разуму явлению</w:t>
      </w:r>
      <w:r w:rsidRPr="00FE1B4D">
        <w:rPr>
          <w:sz w:val="26"/>
          <w:szCs w:val="26"/>
        </w:rPr>
        <w:br/>
        <w:t>Г) как к трагическим, но неизбежным событиям</w:t>
      </w:r>
    </w:p>
    <w:p w14:paraId="23FB9C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образ Аксиньи     Б) образ Натальи      В) образ Ильиничны        Г) образ Дарьи</w:t>
      </w:r>
    </w:p>
    <w:p w14:paraId="06C2A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В образе Григория Мелехова воплотились: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E1B4D">
        <w:rPr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14:paraId="73A955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А) Степан Астахов      Б) Михаил Кошевой     В) Евгений </w:t>
      </w:r>
      <w:proofErr w:type="spellStart"/>
      <w:r w:rsidRPr="00FE1B4D">
        <w:rPr>
          <w:sz w:val="26"/>
          <w:szCs w:val="26"/>
        </w:rPr>
        <w:t>Листницкий</w:t>
      </w:r>
      <w:proofErr w:type="spellEnd"/>
      <w:r w:rsidRPr="00FE1B4D">
        <w:rPr>
          <w:sz w:val="26"/>
          <w:szCs w:val="26"/>
        </w:rPr>
        <w:t xml:space="preserve">      Г)Григорий Мелехов</w:t>
      </w:r>
    </w:p>
    <w:p w14:paraId="423B36A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10.Чего не принимает в героях романа автор?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А)гордости     Б)трудолюбия       В)сострадания      Г)бессмысленной жестокости</w:t>
      </w:r>
    </w:p>
    <w:p w14:paraId="74AD8F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Первая мировая война                     Б) Первая русская революция 1905г</w:t>
      </w:r>
      <w:r w:rsidRPr="00FE1B4D">
        <w:rPr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14:paraId="41743B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12. Чем заканчивается роман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А)Григорий Мелехов уезжает вместе с Аксиньей из родных мест</w:t>
      </w:r>
      <w:r w:rsidRPr="00FE1B4D">
        <w:rPr>
          <w:sz w:val="26"/>
          <w:szCs w:val="26"/>
        </w:rPr>
        <w:br/>
        <w:t>Б) Григорий Мелехов оказывается в эмиграции</w:t>
      </w:r>
      <w:r w:rsidRPr="00FE1B4D">
        <w:rPr>
          <w:sz w:val="26"/>
          <w:szCs w:val="26"/>
        </w:rPr>
        <w:br/>
        <w:t>В) Григорий Мелехов возвращается на родной хутор к сыну</w:t>
      </w:r>
      <w:r w:rsidRPr="00FE1B4D">
        <w:rPr>
          <w:sz w:val="26"/>
          <w:szCs w:val="26"/>
        </w:rPr>
        <w:br/>
        <w:t>Г) Григорий Мелехов погибает от случайной пули</w:t>
      </w:r>
    </w:p>
    <w:p w14:paraId="230CCC3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13. Для чего Шолохов использует диалектную лексику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А)чтобы показать малограмотность, необразованность казаков</w:t>
      </w:r>
      <w:r w:rsidRPr="00FE1B4D">
        <w:rPr>
          <w:sz w:val="26"/>
          <w:szCs w:val="26"/>
        </w:rPr>
        <w:br/>
        <w:t>Б)чтобы создать особый, народный колорит казачьего сословия</w:t>
      </w:r>
      <w:r w:rsidRPr="00FE1B4D">
        <w:rPr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14:paraId="3D03E7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2 вариант</w:t>
      </w:r>
      <w:r w:rsidRPr="00FE1B4D">
        <w:rPr>
          <w:sz w:val="26"/>
          <w:szCs w:val="26"/>
        </w:rPr>
        <w:br/>
        <w:t xml:space="preserve">1. В каком году </w:t>
      </w:r>
      <w:proofErr w:type="spellStart"/>
      <w:r w:rsidRPr="00FE1B4D">
        <w:rPr>
          <w:sz w:val="26"/>
          <w:szCs w:val="26"/>
        </w:rPr>
        <w:t>М.А.Шолохов</w:t>
      </w:r>
      <w:proofErr w:type="spellEnd"/>
      <w:r w:rsidRPr="00FE1B4D">
        <w:rPr>
          <w:sz w:val="26"/>
          <w:szCs w:val="26"/>
        </w:rPr>
        <w:t xml:space="preserve"> был удостоен Нобелевской премии</w:t>
      </w:r>
      <w:r w:rsidRPr="00FE1B4D">
        <w:rPr>
          <w:sz w:val="26"/>
          <w:szCs w:val="26"/>
        </w:rPr>
        <w:br/>
        <w:t>А) 1933    Б)1965     В)1940      Г)1970</w:t>
      </w:r>
    </w:p>
    <w:p w14:paraId="59D7BA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Найдите соответствие между книгами романа и событиями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 книга б)2 книга в)3 книга г) 4 книга</w:t>
      </w:r>
      <w:r w:rsidRPr="00FE1B4D">
        <w:rPr>
          <w:sz w:val="26"/>
          <w:szCs w:val="26"/>
        </w:rPr>
        <w:br/>
        <w:t xml:space="preserve">А) события революций 1917г.,неудачная попытка установления Советской власти на </w:t>
      </w:r>
      <w:r w:rsidRPr="00FE1B4D">
        <w:rPr>
          <w:sz w:val="26"/>
          <w:szCs w:val="26"/>
        </w:rPr>
        <w:lastRenderedPageBreak/>
        <w:t xml:space="preserve">Дону, экспедиция </w:t>
      </w:r>
      <w:proofErr w:type="spellStart"/>
      <w:r w:rsidRPr="00FE1B4D">
        <w:rPr>
          <w:sz w:val="26"/>
          <w:szCs w:val="26"/>
        </w:rPr>
        <w:t>Подтелкова</w:t>
      </w:r>
      <w:proofErr w:type="spellEnd"/>
      <w:r w:rsidRPr="00FE1B4D">
        <w:rPr>
          <w:sz w:val="26"/>
          <w:szCs w:val="26"/>
        </w:rPr>
        <w:br/>
        <w:t>Б) рассказ о мирной жизни казачества, начало Первой мировой войны</w:t>
      </w:r>
      <w:r w:rsidRPr="00FE1B4D">
        <w:rPr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E1B4D">
        <w:rPr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14:paraId="442296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3. Какой образ романа выражает идею жертвенной, всепрощающей и </w:t>
      </w:r>
      <w:proofErr w:type="spellStart"/>
      <w:r w:rsidRPr="00FE1B4D">
        <w:rPr>
          <w:b/>
          <w:sz w:val="26"/>
          <w:szCs w:val="26"/>
        </w:rPr>
        <w:t>всепретерпевающей</w:t>
      </w:r>
      <w:proofErr w:type="spellEnd"/>
      <w:r w:rsidRPr="00FE1B4D">
        <w:rPr>
          <w:b/>
          <w:sz w:val="26"/>
          <w:szCs w:val="26"/>
        </w:rPr>
        <w:t xml:space="preserve"> любви?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А)Дарья Мелехова             Б)Наталья Мелехова                     В)Аксинья Астахова                     Г)Анна </w:t>
      </w:r>
      <w:proofErr w:type="spellStart"/>
      <w:r w:rsidRPr="00FE1B4D">
        <w:rPr>
          <w:sz w:val="26"/>
          <w:szCs w:val="26"/>
        </w:rPr>
        <w:t>Погудко</w:t>
      </w:r>
      <w:proofErr w:type="spellEnd"/>
    </w:p>
    <w:p w14:paraId="7DF2E5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Какая тема делает роман «Тихий Дон» эпопеей?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E1B4D">
        <w:rPr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14:paraId="6A4D595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Какова судьба Аксиньи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E1B4D">
        <w:rPr>
          <w:sz w:val="26"/>
          <w:szCs w:val="26"/>
        </w:rPr>
        <w:br/>
        <w:t>Б) соединяет свою судьбу с Григорием</w:t>
      </w:r>
      <w:r w:rsidRPr="00FE1B4D">
        <w:rPr>
          <w:sz w:val="26"/>
          <w:szCs w:val="26"/>
        </w:rPr>
        <w:br/>
        <w:t>В) расстреляна как пособница белогвардейцев Михаилом Кошевым</w:t>
      </w:r>
      <w:r w:rsidRPr="00FE1B4D">
        <w:rPr>
          <w:sz w:val="26"/>
          <w:szCs w:val="26"/>
        </w:rPr>
        <w:br/>
        <w:t>Г) покончила жизнь самоубийством, утопившись в реке.</w:t>
      </w:r>
    </w:p>
    <w:p w14:paraId="346A23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Какова главная функция описаний природы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пейзаж выполняет функцию социальной характеристики</w:t>
      </w:r>
      <w:r w:rsidRPr="00FE1B4D">
        <w:rPr>
          <w:sz w:val="26"/>
          <w:szCs w:val="26"/>
        </w:rPr>
        <w:br/>
        <w:t>Б) природа(степь, земля, река Дон) – своеобразный герой романа</w:t>
      </w:r>
      <w:r w:rsidRPr="00FE1B4D">
        <w:rPr>
          <w:sz w:val="26"/>
          <w:szCs w:val="26"/>
        </w:rPr>
        <w:br/>
        <w:t>В) пейзаж выполняет эстетическую функцию</w:t>
      </w:r>
      <w:r w:rsidRPr="00FE1B4D">
        <w:rPr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14:paraId="66D22A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разбойник           Б) воин         В) земледелец         Г) удалец</w:t>
      </w:r>
    </w:p>
    <w:p w14:paraId="27A389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Где разворачивается действие семейных глав романа?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14:paraId="47EFA0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9.Какую позицию занимает автор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бесстрастного наблюдателя</w:t>
      </w:r>
      <w:r w:rsidRPr="00FE1B4D">
        <w:rPr>
          <w:sz w:val="26"/>
          <w:szCs w:val="26"/>
        </w:rPr>
        <w:br/>
        <w:t>Б) участника происходящих событий</w:t>
      </w:r>
      <w:r w:rsidRPr="00FE1B4D">
        <w:rPr>
          <w:sz w:val="26"/>
          <w:szCs w:val="26"/>
        </w:rPr>
        <w:br/>
        <w:t>В) человека, глубоко переживающего описываемые события</w:t>
      </w:r>
      <w:r w:rsidRPr="00FE1B4D">
        <w:rPr>
          <w:sz w:val="26"/>
          <w:szCs w:val="26"/>
        </w:rPr>
        <w:br/>
        <w:t>Г)повествователя, перерывающего рассказ, чтобы поведать о себе</w:t>
      </w:r>
    </w:p>
    <w:p w14:paraId="4EFC297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А)разочаровался в новой власти</w:t>
      </w:r>
      <w:r w:rsidRPr="00FE1B4D">
        <w:rPr>
          <w:sz w:val="26"/>
          <w:szCs w:val="26"/>
        </w:rPr>
        <w:br/>
        <w:t>Б)не мог принять идею равенства всех сословий</w:t>
      </w:r>
      <w:r w:rsidRPr="00FE1B4D">
        <w:rPr>
          <w:sz w:val="26"/>
          <w:szCs w:val="26"/>
        </w:rPr>
        <w:br/>
        <w:t>В)не верил большевикам</w:t>
      </w:r>
      <w:r w:rsidRPr="00FE1B4D">
        <w:rPr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14:paraId="3ACF7D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11.Почему Мелеховых называли «турками», «черкесами»?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А) потому что у них был </w:t>
      </w:r>
      <w:proofErr w:type="spellStart"/>
      <w:r w:rsidRPr="00FE1B4D">
        <w:rPr>
          <w:sz w:val="26"/>
          <w:szCs w:val="26"/>
        </w:rPr>
        <w:t>необузданны</w:t>
      </w:r>
      <w:proofErr w:type="spellEnd"/>
      <w:r w:rsidRPr="00FE1B4D">
        <w:rPr>
          <w:sz w:val="26"/>
          <w:szCs w:val="26"/>
        </w:rPr>
        <w:t>, вспыльчивый характер</w:t>
      </w:r>
      <w:r w:rsidRPr="00FE1B4D">
        <w:rPr>
          <w:sz w:val="26"/>
          <w:szCs w:val="26"/>
        </w:rPr>
        <w:br/>
        <w:t>Б) потому что они были отчаянно храбры</w:t>
      </w:r>
      <w:r w:rsidRPr="00FE1B4D">
        <w:rPr>
          <w:sz w:val="26"/>
          <w:szCs w:val="26"/>
        </w:rPr>
        <w:br/>
        <w:t>В)потому что бабка Григория Мелехова была турчанка</w:t>
      </w:r>
    </w:p>
    <w:p w14:paraId="450F0F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12. Что является основным средством раскрытия внутреннего мира, психологии героев романа?</w:t>
      </w:r>
      <w:r w:rsidRPr="00FE1B4D">
        <w:rPr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E1B4D">
        <w:rPr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14:paraId="6DC497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А) «Война и мир» </w:t>
      </w:r>
      <w:proofErr w:type="spellStart"/>
      <w:r w:rsidRPr="00FE1B4D">
        <w:rPr>
          <w:sz w:val="26"/>
          <w:szCs w:val="26"/>
        </w:rPr>
        <w:t>Л.Н.Толстог</w:t>
      </w:r>
      <w:proofErr w:type="spellEnd"/>
      <w:r w:rsidRPr="00FE1B4D">
        <w:rPr>
          <w:sz w:val="26"/>
          <w:szCs w:val="26"/>
        </w:rPr>
        <w:t xml:space="preserve">                              Б) «Преступление и наказание» </w:t>
      </w:r>
      <w:proofErr w:type="spellStart"/>
      <w:r w:rsidRPr="00FE1B4D">
        <w:rPr>
          <w:sz w:val="26"/>
          <w:szCs w:val="26"/>
        </w:rPr>
        <w:t>Ф.М.Достоевского</w:t>
      </w:r>
      <w:proofErr w:type="spellEnd"/>
      <w:r w:rsidRPr="00FE1B4D">
        <w:rPr>
          <w:sz w:val="26"/>
          <w:szCs w:val="26"/>
        </w:rPr>
        <w:br/>
        <w:t xml:space="preserve">В) «Очарованный странник» </w:t>
      </w:r>
      <w:proofErr w:type="spellStart"/>
      <w:r w:rsidRPr="00FE1B4D">
        <w:rPr>
          <w:sz w:val="26"/>
          <w:szCs w:val="26"/>
        </w:rPr>
        <w:t>Н.С.Лескова</w:t>
      </w:r>
      <w:proofErr w:type="spellEnd"/>
      <w:r w:rsidRPr="00FE1B4D">
        <w:rPr>
          <w:sz w:val="26"/>
          <w:szCs w:val="26"/>
        </w:rPr>
        <w:t xml:space="preserve">           Г) «Капитанская дочка» </w:t>
      </w:r>
      <w:proofErr w:type="spellStart"/>
      <w:r w:rsidRPr="00FE1B4D">
        <w:rPr>
          <w:sz w:val="26"/>
          <w:szCs w:val="26"/>
        </w:rPr>
        <w:t>А.С.Пушкин</w:t>
      </w:r>
      <w:proofErr w:type="spellEnd"/>
    </w:p>
    <w:p w14:paraId="2A04E2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88235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64776B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вариант               2 вариант</w:t>
      </w:r>
    </w:p>
    <w:p w14:paraId="0EA199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1.а                              1.б</w:t>
      </w:r>
      <w:r w:rsidRPr="00FE1B4D">
        <w:rPr>
          <w:sz w:val="26"/>
          <w:szCs w:val="26"/>
        </w:rPr>
        <w:br/>
        <w:t>2.б                              2.а-Б, б-А, в-Г, г-В</w:t>
      </w:r>
      <w:r w:rsidRPr="00FE1B4D">
        <w:rPr>
          <w:sz w:val="26"/>
          <w:szCs w:val="26"/>
        </w:rPr>
        <w:br/>
        <w:t>3.в                              3.в</w:t>
      </w:r>
      <w:r w:rsidRPr="00FE1B4D">
        <w:rPr>
          <w:sz w:val="26"/>
          <w:szCs w:val="26"/>
        </w:rPr>
        <w:br/>
        <w:t>4.б                              4.в</w:t>
      </w:r>
      <w:r w:rsidRPr="00FE1B4D">
        <w:rPr>
          <w:sz w:val="26"/>
          <w:szCs w:val="26"/>
        </w:rPr>
        <w:br/>
        <w:t>5.в                              5.а</w:t>
      </w:r>
      <w:r w:rsidRPr="00FE1B4D">
        <w:rPr>
          <w:sz w:val="26"/>
          <w:szCs w:val="26"/>
        </w:rPr>
        <w:br/>
        <w:t>6.а                              6.б</w:t>
      </w:r>
      <w:r w:rsidRPr="00FE1B4D">
        <w:rPr>
          <w:sz w:val="26"/>
          <w:szCs w:val="26"/>
        </w:rPr>
        <w:br/>
        <w:t>7.в                              7.г</w:t>
      </w:r>
      <w:r w:rsidRPr="00FE1B4D">
        <w:rPr>
          <w:sz w:val="26"/>
          <w:szCs w:val="26"/>
        </w:rPr>
        <w:br/>
        <w:t>8.в                              8.а</w:t>
      </w:r>
      <w:r w:rsidRPr="00FE1B4D">
        <w:rPr>
          <w:sz w:val="26"/>
          <w:szCs w:val="26"/>
        </w:rPr>
        <w:br/>
        <w:t>9.г                              9.в</w:t>
      </w:r>
      <w:r w:rsidRPr="00FE1B4D">
        <w:rPr>
          <w:sz w:val="26"/>
          <w:szCs w:val="26"/>
        </w:rPr>
        <w:br/>
        <w:t>10.г                            10.г</w:t>
      </w:r>
      <w:r w:rsidRPr="00FE1B4D">
        <w:rPr>
          <w:sz w:val="26"/>
          <w:szCs w:val="26"/>
        </w:rPr>
        <w:br/>
        <w:t>11.б                            11.в</w:t>
      </w:r>
    </w:p>
    <w:p w14:paraId="6886DF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12.в                            12.в</w:t>
      </w:r>
      <w:r w:rsidRPr="00FE1B4D">
        <w:rPr>
          <w:sz w:val="26"/>
          <w:szCs w:val="26"/>
        </w:rPr>
        <w:br/>
        <w:t>13.б                            13. А</w:t>
      </w:r>
    </w:p>
    <w:p w14:paraId="192EB9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14:paraId="30A129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14:paraId="31B9358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947406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D7D95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5EC1E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628ED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60DE74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E6F6D1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3B89F0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CBAF9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- 12-13 баллов</w:t>
      </w:r>
    </w:p>
    <w:p w14:paraId="6C1141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- 9-11 баллов</w:t>
      </w:r>
    </w:p>
    <w:p w14:paraId="6D0987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- 5 -8 баллов</w:t>
      </w:r>
    </w:p>
    <w:p w14:paraId="21AB1924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BF03B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</w:p>
    <w:p w14:paraId="0A38596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Тест  № 15</w:t>
      </w:r>
    </w:p>
    <w:p w14:paraId="2ECB92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А.А. Ахматовой.</w:t>
      </w:r>
    </w:p>
    <w:p w14:paraId="52BB36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1.</w:t>
      </w:r>
    </w:p>
    <w:p w14:paraId="731F28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14:paraId="0D6097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футуризм     Б. акмеизм       В. Имажинизм        Г. символизм</w:t>
      </w:r>
    </w:p>
    <w:p w14:paraId="4DA0F8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2. Укажите первый опубликованный сборник стихов А.А. Ахматовой.</w:t>
      </w:r>
    </w:p>
    <w:p w14:paraId="337A2D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«Лирический пантеон»            Б. «Чётки»</w:t>
      </w:r>
    </w:p>
    <w:p w14:paraId="711E67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«Вечер»                                      Г. «Белая стая»</w:t>
      </w:r>
    </w:p>
    <w:p w14:paraId="367CDE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14:paraId="6F7833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Анна Версилова      Б. Анна Снегина      В. Анна Суворина      Г. Анна Горенко</w:t>
      </w:r>
    </w:p>
    <w:p w14:paraId="716F95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14:paraId="60CB18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Так беспомощно грудь холодела,</w:t>
      </w:r>
    </w:p>
    <w:p w14:paraId="6A72F6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Но шаги мои были легки.</w:t>
      </w:r>
    </w:p>
    <w:p w14:paraId="575C5F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Я на правую руку надела</w:t>
      </w:r>
    </w:p>
    <w:p w14:paraId="0DCB11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Перчатку с левой руки.</w:t>
      </w:r>
    </w:p>
    <w:p w14:paraId="42663F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Показалось, что много ступеней,</w:t>
      </w:r>
    </w:p>
    <w:p w14:paraId="67948C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 я знала – их только три!</w:t>
      </w:r>
    </w:p>
    <w:p w14:paraId="48DE20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символ      Б. портрет     В. Предметно-бытовая деталь    Г. пейзаж</w:t>
      </w:r>
    </w:p>
    <w:p w14:paraId="0C93A1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В какие годы создавалась поэма А.А. Ахматовой  «Реквием»?</w:t>
      </w:r>
    </w:p>
    <w:p w14:paraId="169C3B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А. 1917-1930 </w:t>
      </w:r>
      <w:proofErr w:type="spellStart"/>
      <w:r w:rsidRPr="00FE1B4D">
        <w:rPr>
          <w:sz w:val="26"/>
          <w:szCs w:val="26"/>
        </w:rPr>
        <w:t>гг</w:t>
      </w:r>
      <w:proofErr w:type="spellEnd"/>
      <w:r w:rsidRPr="00FE1B4D">
        <w:rPr>
          <w:sz w:val="26"/>
          <w:szCs w:val="26"/>
        </w:rPr>
        <w:t xml:space="preserve">         Б. 1935-1940 </w:t>
      </w:r>
      <w:proofErr w:type="spellStart"/>
      <w:r w:rsidRPr="00FE1B4D">
        <w:rPr>
          <w:sz w:val="26"/>
          <w:szCs w:val="26"/>
        </w:rPr>
        <w:t>гг</w:t>
      </w:r>
      <w:proofErr w:type="spellEnd"/>
      <w:r w:rsidRPr="00FE1B4D">
        <w:rPr>
          <w:sz w:val="26"/>
          <w:szCs w:val="26"/>
        </w:rPr>
        <w:t xml:space="preserve">          В. 1959-1961гг            Г. 1938-1958 </w:t>
      </w:r>
      <w:proofErr w:type="spellStart"/>
      <w:r w:rsidRPr="00FE1B4D">
        <w:rPr>
          <w:sz w:val="26"/>
          <w:szCs w:val="26"/>
        </w:rPr>
        <w:t>гг</w:t>
      </w:r>
      <w:proofErr w:type="spellEnd"/>
    </w:p>
    <w:p w14:paraId="02B207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Лирическая героиня А. Ахматовой:</w:t>
      </w:r>
    </w:p>
    <w:p w14:paraId="02D5738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Женщина, окружённая бытом, заботами сердца.</w:t>
      </w:r>
    </w:p>
    <w:p w14:paraId="51BE53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Боец- революционер.</w:t>
      </w:r>
    </w:p>
    <w:p w14:paraId="0D83C8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Женщина, погружённая в чувства, интимные переживания персональной судьбы.</w:t>
      </w:r>
    </w:p>
    <w:p w14:paraId="13A203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7745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FA89A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1. В каком университете </w:t>
      </w:r>
      <w:proofErr w:type="spellStart"/>
      <w:r w:rsidRPr="00FE1B4D">
        <w:rPr>
          <w:b/>
          <w:sz w:val="26"/>
          <w:szCs w:val="26"/>
        </w:rPr>
        <w:t>А.А.Ахматова</w:t>
      </w:r>
      <w:proofErr w:type="spellEnd"/>
      <w:r w:rsidRPr="00FE1B4D">
        <w:rPr>
          <w:b/>
          <w:sz w:val="26"/>
          <w:szCs w:val="26"/>
        </w:rPr>
        <w:t xml:space="preserve"> получила почётную степень доктора наук?</w:t>
      </w:r>
    </w:p>
    <w:p w14:paraId="0233F4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14:paraId="1E2E46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Университет в Кембридже                                      Г. университет в Оксфорде</w:t>
      </w:r>
    </w:p>
    <w:p w14:paraId="705ACF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Укажите последний прижизненный сборник стихов А.А. Ахматовой.</w:t>
      </w:r>
    </w:p>
    <w:p w14:paraId="66D401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«</w:t>
      </w:r>
      <w:proofErr w:type="spellStart"/>
      <w:r w:rsidRPr="00FE1B4D">
        <w:rPr>
          <w:sz w:val="26"/>
          <w:szCs w:val="26"/>
        </w:rPr>
        <w:t>Anno</w:t>
      </w:r>
      <w:proofErr w:type="spellEnd"/>
      <w:r w:rsidRPr="00FE1B4D">
        <w:rPr>
          <w:sz w:val="26"/>
          <w:szCs w:val="26"/>
        </w:rPr>
        <w:t xml:space="preserve"> </w:t>
      </w:r>
      <w:proofErr w:type="spellStart"/>
      <w:r w:rsidRPr="00FE1B4D">
        <w:rPr>
          <w:sz w:val="26"/>
          <w:szCs w:val="26"/>
        </w:rPr>
        <w:t>Domini</w:t>
      </w:r>
      <w:proofErr w:type="spellEnd"/>
      <w:r w:rsidRPr="00FE1B4D">
        <w:rPr>
          <w:sz w:val="26"/>
          <w:szCs w:val="26"/>
        </w:rPr>
        <w:t>»        Б. «Подорожник»        В. «Бег времени»     Г. «Тростник».</w:t>
      </w:r>
    </w:p>
    <w:p w14:paraId="6E4C7B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Укажите, какова основная тема ранних ахматовских произведений.</w:t>
      </w:r>
    </w:p>
    <w:p w14:paraId="073371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14:paraId="5BA665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Критика буржуазной морали                     Г. природа</w:t>
      </w:r>
    </w:p>
    <w:p w14:paraId="199254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14:paraId="1DB3EB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народу-победителю                Б. народному страданию</w:t>
      </w:r>
    </w:p>
    <w:p w14:paraId="1A5243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себе                                          Г. новой власти</w:t>
      </w:r>
    </w:p>
    <w:p w14:paraId="60FB9A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Какой поэтический приём использован поэтом в данном отрывке?</w:t>
      </w:r>
    </w:p>
    <w:p w14:paraId="2F5263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Было солнце таким, как вошедший в столицу мятежник,</w:t>
      </w:r>
    </w:p>
    <w:p w14:paraId="06D06E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И весенняя осень так жадно ласкалась к нему…</w:t>
      </w:r>
    </w:p>
    <w:p w14:paraId="052E60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14:paraId="5F3DE3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стихотворении «Мне голос был»(1917) А. Ахматова выступила:</w:t>
      </w:r>
    </w:p>
    <w:p w14:paraId="645D89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14:paraId="7375EE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Как поэт, понявший и принявший революцию.</w:t>
      </w:r>
    </w:p>
    <w:p w14:paraId="0E5839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5C15CA" w:rsidRPr="00FE1B4D" w14:paraId="2245AE3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970881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bookmarkStart w:id="10" w:name="4d7510026b45951558e81f5913a40eb1df43e55c"/>
            <w:bookmarkEnd w:id="10"/>
            <w:r w:rsidRPr="00FE1B4D">
              <w:rPr>
                <w:b/>
                <w:sz w:val="26"/>
                <w:szCs w:val="26"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14:paraId="622E38CB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r w:rsidRPr="00FE1B4D">
              <w:rPr>
                <w:b/>
                <w:sz w:val="26"/>
                <w:szCs w:val="26"/>
                <w:lang w:eastAsia="en-US"/>
              </w:rPr>
              <w:t xml:space="preserve">  Вариант 2.</w:t>
            </w:r>
          </w:p>
        </w:tc>
      </w:tr>
      <w:tr w:rsidR="005C15CA" w:rsidRPr="00FE1B4D" w14:paraId="2B760C8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39787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14:paraId="45CED960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Г</w:t>
            </w:r>
          </w:p>
        </w:tc>
      </w:tr>
      <w:tr w:rsidR="005C15CA" w:rsidRPr="00FE1B4D" w14:paraId="3795EE2F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CC1413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14:paraId="322B061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</w:tr>
      <w:tr w:rsidR="005C15CA" w:rsidRPr="00FE1B4D" w14:paraId="343AA87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DF59A5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14:paraId="4C7EB6E1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А</w:t>
            </w:r>
          </w:p>
        </w:tc>
      </w:tr>
      <w:tr w:rsidR="005C15CA" w:rsidRPr="00FE1B4D" w14:paraId="2228863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5D7EB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lastRenderedPageBreak/>
              <w:t>4. В</w:t>
            </w:r>
          </w:p>
        </w:tc>
        <w:tc>
          <w:tcPr>
            <w:tcW w:w="0" w:type="auto"/>
            <w:vAlign w:val="center"/>
            <w:hideMark/>
          </w:tcPr>
          <w:p w14:paraId="22D36077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Б</w:t>
            </w:r>
          </w:p>
        </w:tc>
      </w:tr>
      <w:tr w:rsidR="005C15CA" w:rsidRPr="00FE1B4D" w14:paraId="6F671F0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B2467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14:paraId="5D465CE8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</w:tr>
      <w:tr w:rsidR="005C15CA" w:rsidRPr="00FE1B4D" w14:paraId="66D3EEA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1E14D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14:paraId="3712C9C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А</w:t>
            </w:r>
          </w:p>
        </w:tc>
      </w:tr>
    </w:tbl>
    <w:p w14:paraId="6B772C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60052C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7577E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6850B2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9094F7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539D3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67E73C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C2D58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2AE44E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29603A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- 5-6 баллов</w:t>
      </w:r>
    </w:p>
    <w:p w14:paraId="1017A85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- 3-4 балла</w:t>
      </w:r>
    </w:p>
    <w:p w14:paraId="76A1D6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- 3 -4 балла</w:t>
      </w:r>
    </w:p>
    <w:p w14:paraId="39B609E9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3 баллов</w:t>
      </w:r>
    </w:p>
    <w:p w14:paraId="17A6FF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CADFC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39BDC5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16</w:t>
      </w:r>
    </w:p>
    <w:p w14:paraId="404C90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Твардовского. Поэма «Василий Теркин»</w:t>
      </w:r>
    </w:p>
    <w:p w14:paraId="545972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06973CD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Лейтмотивом главы «Переправа» являются слова: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«Берег левый, берег правый»;</w:t>
      </w:r>
      <w:r w:rsidRPr="00FE1B4D">
        <w:rPr>
          <w:sz w:val="26"/>
          <w:szCs w:val="26"/>
        </w:rPr>
        <w:br/>
        <w:t>Б) «Переправа, переправа!»;</w:t>
      </w:r>
      <w:r w:rsidRPr="00FE1B4D">
        <w:rPr>
          <w:sz w:val="26"/>
          <w:szCs w:val="26"/>
        </w:rPr>
        <w:br/>
        <w:t>В) «Кому память, кому слава».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2. В этих строках автор стремится:</w:t>
      </w:r>
      <w:r w:rsidRPr="00FE1B4D">
        <w:rPr>
          <w:sz w:val="26"/>
          <w:szCs w:val="26"/>
        </w:rPr>
        <w:br/>
        <w:t>Но уже идут ребята,</w:t>
      </w:r>
      <w:r w:rsidRPr="00FE1B4D">
        <w:rPr>
          <w:sz w:val="26"/>
          <w:szCs w:val="26"/>
        </w:rPr>
        <w:br/>
        <w:t>На войне живут бойцы,</w:t>
      </w:r>
      <w:r w:rsidRPr="00FE1B4D">
        <w:rPr>
          <w:sz w:val="26"/>
          <w:szCs w:val="26"/>
        </w:rPr>
        <w:br/>
        <w:t>Как когда-нибудь в двадцатом</w:t>
      </w:r>
      <w:r w:rsidRPr="00FE1B4D">
        <w:rPr>
          <w:sz w:val="26"/>
          <w:szCs w:val="26"/>
        </w:rPr>
        <w:br/>
        <w:t>Их товарищи – отцы.</w:t>
      </w:r>
      <w:r w:rsidRPr="00FE1B4D">
        <w:rPr>
          <w:sz w:val="26"/>
          <w:szCs w:val="26"/>
        </w:rPr>
        <w:br/>
        <w:t>Тем путем идут суровым,</w:t>
      </w:r>
      <w:r w:rsidRPr="00FE1B4D">
        <w:rPr>
          <w:sz w:val="26"/>
          <w:szCs w:val="26"/>
        </w:rPr>
        <w:br/>
        <w:t>Что и двести лет назад</w:t>
      </w:r>
      <w:r w:rsidRPr="00FE1B4D">
        <w:rPr>
          <w:sz w:val="26"/>
          <w:szCs w:val="26"/>
        </w:rPr>
        <w:br/>
        <w:t>Проходил с ремнем кремневым</w:t>
      </w:r>
      <w:r w:rsidRPr="00FE1B4D">
        <w:rPr>
          <w:sz w:val="26"/>
          <w:szCs w:val="26"/>
        </w:rPr>
        <w:br/>
        <w:t>Русский труженик – солдат.</w:t>
      </w:r>
      <w:r w:rsidRPr="00FE1B4D">
        <w:rPr>
          <w:sz w:val="26"/>
          <w:szCs w:val="26"/>
        </w:rPr>
        <w:br/>
        <w:t>А) показать, что традиции русских воинов живы;</w:t>
      </w:r>
    </w:p>
    <w:p w14:paraId="730671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Б) передать тяжесть пути;</w:t>
      </w:r>
      <w:r w:rsidRPr="00FE1B4D">
        <w:rPr>
          <w:sz w:val="26"/>
          <w:szCs w:val="26"/>
        </w:rPr>
        <w:br/>
        <w:t>В) вспомнить старых солдат.</w:t>
      </w:r>
    </w:p>
    <w:p w14:paraId="593C3F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4.Эта строфа главы «Переправа» воспринимается как: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14:paraId="776DEC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 Переправа, переправа!</w:t>
      </w:r>
      <w:r w:rsidRPr="00FE1B4D">
        <w:rPr>
          <w:sz w:val="26"/>
          <w:szCs w:val="26"/>
        </w:rPr>
        <w:br/>
        <w:t>Пушки бьют в кромешной мгле.</w:t>
      </w:r>
      <w:r w:rsidRPr="00FE1B4D">
        <w:rPr>
          <w:sz w:val="26"/>
          <w:szCs w:val="26"/>
        </w:rPr>
        <w:br/>
        <w:t>Бой идет святой и правый,</w:t>
      </w:r>
      <w:r w:rsidRPr="00FE1B4D">
        <w:rPr>
          <w:sz w:val="26"/>
          <w:szCs w:val="26"/>
        </w:rPr>
        <w:br/>
        <w:t>Смертный бой не ради славы,</w:t>
      </w:r>
      <w:r w:rsidRPr="00FE1B4D">
        <w:rPr>
          <w:sz w:val="26"/>
          <w:szCs w:val="26"/>
        </w:rPr>
        <w:br/>
        <w:t>Ради жизни на земле.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lastRenderedPageBreak/>
        <w:t>5 В главе «О награде» Василий Теркин предстает человеком:</w:t>
      </w:r>
      <w:r w:rsidRPr="00FE1B4D">
        <w:rPr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6 В главе «Гармонь» звучит: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непреходящая печаль о погибших;</w:t>
      </w:r>
      <w:r w:rsidRPr="00FE1B4D">
        <w:rPr>
          <w:sz w:val="26"/>
          <w:szCs w:val="26"/>
        </w:rPr>
        <w:br/>
        <w:t>Б) желание Теркина поднять настроение товарищам;</w:t>
      </w:r>
      <w:r w:rsidRPr="00FE1B4D">
        <w:rPr>
          <w:sz w:val="26"/>
          <w:szCs w:val="26"/>
        </w:rPr>
        <w:br/>
        <w:t>В) жизнеутверждающая слава.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7 Глава «Два солдата» по своему колориту приближается 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бытовой сказке;      Б) балладе;     В) очерку.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8 Характер героя в главе «О награде» раскрывается в: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9 Василий Теркин: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историческая личность;      Б) сказочный герой;     В) собирательный персонаж.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10 Героя произведения можно назвать: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исключительным;        Б) обыкновенным;      В) заурядным.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Ответы</w:t>
      </w:r>
    </w:p>
    <w:p w14:paraId="4F1D60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1-б; 2-а; 3-а; 4- в; 5-б; 6-в; 7-а; 8-а; 9-в; 10-б</w:t>
      </w:r>
    </w:p>
    <w:p w14:paraId="3509C6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531ED0C5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14:paraId="603BF027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14:paraId="7678F92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14:paraId="19FB707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</w:t>
      </w:r>
    </w:p>
    <w:p w14:paraId="5E154AB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14:paraId="71E0E42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14:paraId="5B9DFF3D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     В) «По праву памяти»                                  Г) «Страна </w:t>
      </w:r>
      <w:proofErr w:type="spellStart"/>
      <w:r w:rsidRPr="00FE1B4D">
        <w:rPr>
          <w:color w:val="181818"/>
          <w:sz w:val="26"/>
          <w:szCs w:val="26"/>
        </w:rPr>
        <w:t>Муравия</w:t>
      </w:r>
      <w:proofErr w:type="spellEnd"/>
      <w:r w:rsidRPr="00FE1B4D">
        <w:rPr>
          <w:color w:val="181818"/>
          <w:sz w:val="26"/>
          <w:szCs w:val="26"/>
        </w:rPr>
        <w:t>»</w:t>
      </w:r>
    </w:p>
    <w:p w14:paraId="5755BB3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0EFC616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14:paraId="0331BB9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14:paraId="25F70792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14:paraId="10EA32D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03AD924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14:paraId="34D0EF9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14:paraId="4E84C9ED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     В) «По праву памяти»                                   Г) «Страна </w:t>
      </w:r>
      <w:proofErr w:type="spellStart"/>
      <w:r w:rsidRPr="00FE1B4D">
        <w:rPr>
          <w:color w:val="181818"/>
          <w:sz w:val="26"/>
          <w:szCs w:val="26"/>
        </w:rPr>
        <w:t>Муравия</w:t>
      </w:r>
      <w:proofErr w:type="spellEnd"/>
      <w:r w:rsidRPr="00FE1B4D">
        <w:rPr>
          <w:color w:val="181818"/>
          <w:sz w:val="26"/>
          <w:szCs w:val="26"/>
        </w:rPr>
        <w:t>»</w:t>
      </w:r>
    </w:p>
    <w:p w14:paraId="574360E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4EE9C65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14:paraId="796B404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14:paraId="228D34D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 xml:space="preserve">     В) «Страна </w:t>
      </w:r>
      <w:proofErr w:type="spellStart"/>
      <w:r w:rsidRPr="00FE1B4D">
        <w:rPr>
          <w:color w:val="181818"/>
          <w:sz w:val="26"/>
          <w:szCs w:val="26"/>
        </w:rPr>
        <w:t>Муравия</w:t>
      </w:r>
      <w:proofErr w:type="spellEnd"/>
      <w:r w:rsidRPr="00FE1B4D">
        <w:rPr>
          <w:color w:val="181818"/>
          <w:sz w:val="26"/>
          <w:szCs w:val="26"/>
        </w:rPr>
        <w:t>»                                   Г) «Тёркин на том свете»</w:t>
      </w:r>
    </w:p>
    <w:p w14:paraId="1E2FEDC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FC09E97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 xml:space="preserve">6. С каким произведением перекликается поэма А.Т. Твардовского «Страна </w:t>
      </w:r>
      <w:proofErr w:type="spellStart"/>
      <w:r w:rsidRPr="00FE1B4D">
        <w:rPr>
          <w:b/>
          <w:bCs/>
          <w:color w:val="181818"/>
          <w:sz w:val="26"/>
          <w:szCs w:val="26"/>
        </w:rPr>
        <w:t>Муравия</w:t>
      </w:r>
      <w:proofErr w:type="spellEnd"/>
      <w:r w:rsidRPr="00FE1B4D">
        <w:rPr>
          <w:b/>
          <w:bCs/>
          <w:color w:val="181818"/>
          <w:sz w:val="26"/>
          <w:szCs w:val="26"/>
        </w:rPr>
        <w:t>»?</w:t>
      </w:r>
    </w:p>
    <w:p w14:paraId="0B90D76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с поэмой Н.А. Некрасова «Кому на Руси жить хорошо»</w:t>
      </w:r>
    </w:p>
    <w:p w14:paraId="4EA46E5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     Б) с романом А.С. Пушкина «Евгений Онегин»</w:t>
      </w:r>
    </w:p>
    <w:p w14:paraId="152B183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с поэмой Н.А. Некрасова «Крестьянские дети»</w:t>
      </w:r>
    </w:p>
    <w:p w14:paraId="314BD5E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Г) с поэмой С.А. Есенина «Анна Снегина»</w:t>
      </w:r>
    </w:p>
    <w:p w14:paraId="455B0C4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50F24965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14:paraId="79F6867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14:paraId="0191C78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50A0F57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14:paraId="49F4B0A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14:paraId="4B29588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14:paraId="0C36CBF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D3B01FE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14:paraId="4BC8498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14:paraId="5DB8F11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</w:t>
      </w:r>
      <w:r w:rsidRPr="00FE1B4D">
        <w:rPr>
          <w:b/>
          <w:bCs/>
          <w:color w:val="181818"/>
          <w:sz w:val="26"/>
          <w:szCs w:val="26"/>
        </w:rPr>
        <w:t> </w:t>
      </w:r>
      <w:r w:rsidRPr="00FE1B4D">
        <w:rPr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14:paraId="1B050826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B164DA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14:paraId="11ADF42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14:paraId="597D73DB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14:paraId="3CD28F0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74C593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5AB1AF31" w14:textId="77777777" w:rsidR="005C15CA" w:rsidRPr="00FE1B4D" w:rsidRDefault="005C15CA" w:rsidP="005C15CA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5C15CA" w:rsidRPr="00FE1B4D" w14:paraId="4A6465F5" w14:textId="77777777" w:rsidTr="005C15CA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D51F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FCC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05B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DF2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2BD8D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90B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2CDA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75A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1B9A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A28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29F4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</w:t>
            </w:r>
          </w:p>
        </w:tc>
      </w:tr>
      <w:tr w:rsidR="005C15CA" w:rsidRPr="00FE1B4D" w14:paraId="134649CB" w14:textId="77777777" w:rsidTr="005C15CA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4C90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DAA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9DDD5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11D1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45C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AE997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4C80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3B412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141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0AD39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33F5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  <w:p w14:paraId="3F90061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</w:t>
            </w:r>
          </w:p>
        </w:tc>
      </w:tr>
    </w:tbl>
    <w:p w14:paraId="0A89B562" w14:textId="77777777" w:rsidR="005C15CA" w:rsidRPr="00FE1B4D" w:rsidRDefault="005C15CA" w:rsidP="005C15CA">
      <w:pPr>
        <w:shd w:val="clear" w:color="auto" w:fill="FFFFFF"/>
        <w:spacing w:after="150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600032C3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2A84B9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D68B7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546F7B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9ACA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351BD7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1DEE8E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F99E239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888BA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A629C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409677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7D39B8B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3C0316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14:paraId="5D8C1212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3.1.2. Перечень практических работ по темам дисциплины</w:t>
      </w:r>
    </w:p>
    <w:p w14:paraId="619E2C5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1: 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14:paraId="0C1793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2: </w:t>
      </w:r>
      <w:r w:rsidRPr="00FE1B4D">
        <w:rPr>
          <w:bCs/>
          <w:sz w:val="26"/>
          <w:szCs w:val="26"/>
        </w:rPr>
        <w:t>Обучение написанию сочинения-анализа лирического произведения.</w:t>
      </w:r>
    </w:p>
    <w:p w14:paraId="7F6FEDFF" w14:textId="77777777" w:rsidR="005C15CA" w:rsidRPr="00FE1B4D" w:rsidRDefault="005C15CA" w:rsidP="005C15CA">
      <w:pPr>
        <w:spacing w:line="276" w:lineRule="auto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 3: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составлению хронологической  таблицы «Жизненный и творческий путь    М.Ю. Лермонтова»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</w:p>
    <w:p w14:paraId="040A3E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4:  </w:t>
      </w:r>
      <w:r w:rsidRPr="00FE1B4D">
        <w:rPr>
          <w:bCs/>
          <w:sz w:val="26"/>
          <w:szCs w:val="26"/>
        </w:rPr>
        <w:t>Сочинение по творчеству М.Ю. Лермонтова.</w:t>
      </w:r>
    </w:p>
    <w:p w14:paraId="181C1A1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5: </w:t>
      </w:r>
      <w:r w:rsidRPr="00FE1B4D">
        <w:rPr>
          <w:rFonts w:eastAsiaTheme="minorHAnsi"/>
          <w:bCs/>
          <w:sz w:val="26"/>
          <w:szCs w:val="26"/>
          <w:lang w:eastAsia="en-US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14:paraId="09215C44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№6: </w:t>
      </w:r>
      <w:r w:rsidRPr="00FE1B4D">
        <w:rPr>
          <w:sz w:val="26"/>
          <w:szCs w:val="26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14:paraId="5FDD5EDD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14:paraId="4A8D2D09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8: </w:t>
      </w:r>
      <w:r w:rsidRPr="00FE1B4D">
        <w:rPr>
          <w:bCs/>
          <w:sz w:val="26"/>
          <w:szCs w:val="26"/>
        </w:rPr>
        <w:t xml:space="preserve">Сочинение по пьесе А.Н. Островского «Гроза».                 </w:t>
      </w:r>
    </w:p>
    <w:p w14:paraId="2505899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9: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14:paraId="607B243D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№10 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 школе). </w:t>
      </w:r>
    </w:p>
    <w:p w14:paraId="6F2A2A93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11: </w:t>
      </w:r>
      <w:r w:rsidRPr="00FE1B4D">
        <w:rPr>
          <w:bCs/>
          <w:sz w:val="26"/>
          <w:szCs w:val="26"/>
        </w:rPr>
        <w:t xml:space="preserve"> Сочинение-рассуждение по роману И.С. Тургенева «Отцы и дети».</w:t>
      </w:r>
    </w:p>
    <w:p w14:paraId="3FB03141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№12: 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14:paraId="655E5B29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</w:t>
      </w:r>
      <w:bookmarkStart w:id="11" w:name="__DdeLink__8447_1531656890"/>
      <w:r w:rsidRPr="00FE1B4D">
        <w:rPr>
          <w:rFonts w:eastAsiaTheme="minorHAnsi"/>
          <w:b/>
          <w:bCs/>
          <w:sz w:val="26"/>
          <w:szCs w:val="26"/>
          <w:lang w:eastAsia="en-US"/>
        </w:rPr>
        <w:t>№</w:t>
      </w:r>
      <w:bookmarkEnd w:id="11"/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13: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14:paraId="6FDC17D9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№14:  </w:t>
      </w:r>
      <w:r w:rsidRPr="00FE1B4D">
        <w:rPr>
          <w:bCs/>
          <w:sz w:val="26"/>
          <w:szCs w:val="26"/>
        </w:rPr>
        <w:t>Сочинение-рассуждение по роману Ф.М. Достоевского «Преступление и наказание».</w:t>
      </w:r>
    </w:p>
    <w:p w14:paraId="698BC582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14:paraId="3224F8CC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Практические занятия №16: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14:paraId="4F698B84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№17: </w:t>
      </w:r>
      <w:r w:rsidRPr="00FE1B4D">
        <w:rPr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14:paraId="1F1A25E4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№18: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14:paraId="492C54A0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№19: </w:t>
      </w:r>
      <w:r w:rsidRPr="00FE1B4D">
        <w:rPr>
          <w:bCs/>
          <w:sz w:val="26"/>
          <w:szCs w:val="26"/>
        </w:rPr>
        <w:t>Сочинение-рассуждение по комедии А.П. Чехова «Вишневый сад».</w:t>
      </w:r>
    </w:p>
    <w:p w14:paraId="44B74BD3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Практическое занятие №20:</w:t>
      </w:r>
      <w:r w:rsidRPr="00FE1B4D">
        <w:rPr>
          <w:sz w:val="26"/>
          <w:szCs w:val="26"/>
        </w:rPr>
        <w:t xml:space="preserve"> Обучение декламации (</w:t>
      </w:r>
      <w:r w:rsidRPr="00FE1B4D">
        <w:rPr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FE1B4D">
        <w:rPr>
          <w:sz w:val="26"/>
          <w:szCs w:val="26"/>
        </w:rPr>
        <w:t>. Идейно – тематические и  художественные особенности лирики А.К. Толстого.</w:t>
      </w:r>
    </w:p>
    <w:p w14:paraId="46E4C55A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№21: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 Н.А. Некрасова». </w:t>
      </w:r>
    </w:p>
    <w:p w14:paraId="5173F68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№22: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темам: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путь», « Бунин – поэт». </w:t>
      </w:r>
    </w:p>
    <w:p w14:paraId="68C52A93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№23: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>Жизненный и творческий путь А. Куприна».</w:t>
      </w:r>
    </w:p>
    <w:p w14:paraId="6EFF3692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 24: </w:t>
      </w:r>
      <w:r w:rsidRPr="00FE1B4D">
        <w:rPr>
          <w:sz w:val="26"/>
          <w:szCs w:val="26"/>
        </w:rPr>
        <w:t xml:space="preserve"> Написание сочинения – рассуждения по творчеству А. Куприна (И. Бунина).</w:t>
      </w:r>
    </w:p>
    <w:p w14:paraId="4FDD71D4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Сведения из биографии </w:t>
      </w:r>
    </w:p>
    <w:p w14:paraId="7D64B657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 xml:space="preserve">М. Горького». </w:t>
      </w:r>
    </w:p>
    <w:p w14:paraId="1BB43021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№26: </w:t>
      </w:r>
      <w:r w:rsidRPr="00FE1B4D">
        <w:rPr>
          <w:sz w:val="26"/>
          <w:szCs w:val="26"/>
        </w:rPr>
        <w:t>Самостоятельная работа над</w:t>
      </w:r>
      <w:r w:rsidRPr="00FE1B4D">
        <w:rPr>
          <w:b/>
          <w:sz w:val="26"/>
          <w:szCs w:val="26"/>
        </w:rPr>
        <w:t xml:space="preserve"> </w:t>
      </w:r>
      <w:r w:rsidRPr="00FE1B4D">
        <w:rPr>
          <w:sz w:val="26"/>
          <w:szCs w:val="26"/>
        </w:rPr>
        <w:t>тезисным планом сочинения – рассуждения.</w:t>
      </w:r>
    </w:p>
    <w:p w14:paraId="6AA713AA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Творческий путь поэта А. Блока». </w:t>
      </w:r>
    </w:p>
    <w:p w14:paraId="26AA4B02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№28:  </w:t>
      </w:r>
      <w:r w:rsidRPr="00FE1B4D">
        <w:rPr>
          <w:sz w:val="26"/>
          <w:szCs w:val="26"/>
        </w:rPr>
        <w:t>Сочинение по творчеству А. Блока.</w:t>
      </w:r>
    </w:p>
    <w:p w14:paraId="6E0C54EE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№29: </w:t>
      </w:r>
      <w:r w:rsidRPr="00FE1B4D">
        <w:rPr>
          <w:sz w:val="26"/>
          <w:szCs w:val="26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14:paraId="6A231A0E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Практическое занятие</w:t>
      </w:r>
      <w:r w:rsidRPr="00FE1B4D">
        <w:rPr>
          <w:bCs/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 xml:space="preserve">№ 30: </w:t>
      </w:r>
      <w:r w:rsidRPr="00FE1B4D">
        <w:rPr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14:paraId="5FAB84FE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№31: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Представление презентаций «Слово о </w:t>
      </w:r>
      <w:proofErr w:type="spellStart"/>
      <w:r w:rsidRPr="00FE1B4D">
        <w:rPr>
          <w:rFonts w:eastAsiaTheme="minorHAnsi"/>
          <w:bCs/>
          <w:sz w:val="26"/>
          <w:szCs w:val="26"/>
          <w:lang w:eastAsia="en-US"/>
        </w:rPr>
        <w:t>М.И.Цветаевой</w:t>
      </w:r>
      <w:proofErr w:type="spellEnd"/>
      <w:r w:rsidRPr="00FE1B4D">
        <w:rPr>
          <w:rFonts w:eastAsiaTheme="minorHAnsi"/>
          <w:bCs/>
          <w:sz w:val="26"/>
          <w:szCs w:val="26"/>
          <w:lang w:eastAsia="en-US"/>
        </w:rPr>
        <w:t xml:space="preserve">», « Основные мотивы,  темы и проблемы лирики М.И. Цветаевой». Анализ стихотворений.  Обучение правилам декламации </w:t>
      </w:r>
      <w:r w:rsidRPr="00FE1B4D">
        <w:rPr>
          <w:rFonts w:eastAsiaTheme="minorHAnsi"/>
          <w:sz w:val="26"/>
          <w:szCs w:val="26"/>
          <w:lang w:eastAsia="en-US"/>
        </w:rPr>
        <w:t>(</w:t>
      </w:r>
      <w:r w:rsidRPr="00FE1B4D">
        <w:rPr>
          <w:rFonts w:eastAsiaTheme="minorHAnsi"/>
          <w:color w:val="333333"/>
          <w:sz w:val="26"/>
          <w:szCs w:val="26"/>
          <w:shd w:val="clear" w:color="auto" w:fill="FFFFFF"/>
          <w:lang w:eastAsia="en-US"/>
        </w:rPr>
        <w:t>искусству выразительного чтения стихов или прозы)</w:t>
      </w:r>
      <w:r w:rsidRPr="00FE1B4D">
        <w:rPr>
          <w:rFonts w:eastAsiaTheme="minorHAnsi"/>
          <w:bCs/>
          <w:sz w:val="26"/>
          <w:szCs w:val="26"/>
          <w:lang w:eastAsia="en-US"/>
        </w:rPr>
        <w:t>.</w:t>
      </w:r>
    </w:p>
    <w:p w14:paraId="5219F26B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№32: </w:t>
      </w:r>
      <w:r w:rsidRPr="00FE1B4D">
        <w:rPr>
          <w:rFonts w:eastAsiaTheme="minorHAnsi"/>
          <w:bCs/>
          <w:sz w:val="26"/>
          <w:szCs w:val="26"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14:paraId="4875CD29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14:paraId="6A4C7303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34: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14:paraId="11E5211F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35: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14:paraId="1E344C6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36</w:t>
      </w:r>
      <w:r w:rsidRPr="00FE1B4D">
        <w:rPr>
          <w:rFonts w:eastAsiaTheme="minorHAnsi"/>
          <w:bCs/>
          <w:sz w:val="26"/>
          <w:szCs w:val="26"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14:paraId="5762B57F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№37: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14:paraId="00D9B2F1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38: </w:t>
      </w:r>
      <w:r w:rsidRPr="00FE1B4D">
        <w:rPr>
          <w:bCs/>
          <w:sz w:val="26"/>
          <w:szCs w:val="26"/>
        </w:rPr>
        <w:t xml:space="preserve">Сочинение на тему </w:t>
      </w:r>
      <w:proofErr w:type="spellStart"/>
      <w:r w:rsidRPr="00FE1B4D">
        <w:rPr>
          <w:bCs/>
          <w:sz w:val="26"/>
          <w:szCs w:val="26"/>
        </w:rPr>
        <w:t>ВОв</w:t>
      </w:r>
      <w:proofErr w:type="spellEnd"/>
      <w:r w:rsidRPr="00FE1B4D">
        <w:rPr>
          <w:bCs/>
          <w:sz w:val="26"/>
          <w:szCs w:val="26"/>
        </w:rPr>
        <w:t>.</w:t>
      </w:r>
    </w:p>
    <w:p w14:paraId="3AB266F2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39: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14:paraId="69242FE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№40: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14:paraId="2C4D812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14:paraId="345FF09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3.2. ПРОМЕЖУТОЧНАЯ АТТЕСТАЦИЯ</w:t>
      </w:r>
    </w:p>
    <w:p w14:paraId="5F9E62C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14:paraId="5A40E295" w14:textId="77777777" w:rsidR="005C15CA" w:rsidRPr="00FE1B4D" w:rsidRDefault="005C15CA" w:rsidP="005C15CA">
      <w:pPr>
        <w:jc w:val="center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>Перечень вопросов к дифференцированному зачету по дисциплине «Литература»</w:t>
      </w:r>
    </w:p>
    <w:p w14:paraId="064149FF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1. Периодизация русской литературы.</w:t>
      </w:r>
    </w:p>
    <w:p w14:paraId="11C0634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2. Историко-литературный процесс первой половины XIX века.</w:t>
      </w:r>
    </w:p>
    <w:p w14:paraId="1CAD51A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3. Романтизм – ведущее направление русской литературы первой половины</w:t>
      </w:r>
    </w:p>
    <w:p w14:paraId="4021D8E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4. А.С. Пушкин. Этапы творчества. Основные мотивы лирики.</w:t>
      </w:r>
    </w:p>
    <w:p w14:paraId="6D8B8F2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5. М.Ю. Лермонтов. Этапы творчества, основные темы лирики.</w:t>
      </w:r>
    </w:p>
    <w:p w14:paraId="1DFEC41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14:paraId="51B4D3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14:paraId="212AB98C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14:paraId="7F1CEDD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9. Композиционная и тематическая роль главы «Сон Обломова» в романе</w:t>
      </w:r>
      <w:r w:rsidRPr="00FE1B4D">
        <w:rPr>
          <w:sz w:val="26"/>
          <w:szCs w:val="26"/>
        </w:rPr>
        <w:br/>
        <w:t>И.А. Гончарова «Обломов».</w:t>
      </w:r>
    </w:p>
    <w:p w14:paraId="13DC99D0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10. А.Н. Островский — создатель русского театра.</w:t>
      </w:r>
    </w:p>
    <w:p w14:paraId="1105723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14:paraId="18FC786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14:paraId="28A41D5A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14:paraId="3B06CAE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14:paraId="0EA3E00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14:paraId="3FD5748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14:paraId="7AE3798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14:paraId="03B9921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18.Образ Петербурга в романе Ф. М. Достоевского «Преступление и наказание».</w:t>
      </w:r>
    </w:p>
    <w:p w14:paraId="0125A39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19. Драматичность характера и судьбы Родиона Раскольникова.</w:t>
      </w:r>
    </w:p>
    <w:p w14:paraId="1C00C22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20. Н.А. Некрасов – поэт и общественный деятель. Основные мотивы и темы лирики.</w:t>
      </w:r>
    </w:p>
    <w:p w14:paraId="642508CA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21. Проблема счастья в поэме «Кому на Руси жить хорошо» Н.А. Некрасова</w:t>
      </w:r>
    </w:p>
    <w:p w14:paraId="7BCF22A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22. Н.А. Некрасов. Поэма «Кому на Руси жить хорошо». Замысел поэмы. Жанр. Композиция. Сюжет.</w:t>
      </w:r>
    </w:p>
    <w:p w14:paraId="547267F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23. Тема любви, человека и природы в творчестве Ф.И Тютчева и А.А. Фета.</w:t>
      </w:r>
    </w:p>
    <w:p w14:paraId="440A76C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14:paraId="607B44D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14:paraId="740C23A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26. Роман-эпопея «Война и мир». Вопрос о роли личности в истории.</w:t>
      </w:r>
    </w:p>
    <w:p w14:paraId="10C07E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27. Отношение Л.Н. Толстого к войне. Изображение войны 1812 года.</w:t>
      </w:r>
    </w:p>
    <w:p w14:paraId="43C9B2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14:paraId="2BD9922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29. Авторский идеал семьи. «Мысль семейная» в романе (по роману Л.Н.</w:t>
      </w:r>
      <w:r w:rsidRPr="00FE1B4D">
        <w:rPr>
          <w:sz w:val="26"/>
          <w:szCs w:val="26"/>
        </w:rPr>
        <w:br/>
        <w:t>Толстого «Война и мир»).</w:t>
      </w:r>
    </w:p>
    <w:p w14:paraId="54C80E0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30. «Мысль народная» в романе Л.Н. Толстого «Война и мир».</w:t>
      </w:r>
    </w:p>
    <w:p w14:paraId="19CED6B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 xml:space="preserve">31. Светское общество в изображении Толстого, осуждение его бездуховности и </w:t>
      </w:r>
      <w:proofErr w:type="spellStart"/>
      <w:r w:rsidRPr="00FE1B4D">
        <w:rPr>
          <w:sz w:val="26"/>
          <w:szCs w:val="26"/>
        </w:rPr>
        <w:t>лжепатриотизма</w:t>
      </w:r>
      <w:proofErr w:type="spellEnd"/>
      <w:r w:rsidRPr="00FE1B4D">
        <w:rPr>
          <w:sz w:val="26"/>
          <w:szCs w:val="26"/>
        </w:rPr>
        <w:t xml:space="preserve"> (по роману Л.Н. Толстого «Война и мир»).</w:t>
      </w:r>
    </w:p>
    <w:p w14:paraId="2F0F2E5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32. Темы, сюжеты и проблематика рассказов А.П. Чехова.</w:t>
      </w:r>
    </w:p>
    <w:p w14:paraId="747100D0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33. Русская литература и общественная жизнь на рубеже XIX-XX веков.</w:t>
      </w:r>
    </w:p>
    <w:p w14:paraId="2E39238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14:paraId="61149E2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35. Основные черты и значение “Серебряного века” для культуры России.</w:t>
      </w:r>
    </w:p>
    <w:p w14:paraId="6F04FDA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36. Философичность лирики И.А. Бунина. Тонкость восприятия психологии</w:t>
      </w:r>
      <w:r w:rsidRPr="00FE1B4D">
        <w:rPr>
          <w:sz w:val="26"/>
          <w:szCs w:val="26"/>
        </w:rPr>
        <w:br/>
        <w:t>человека и мира природы; поэтизация исторического прошлого.</w:t>
      </w:r>
      <w:r w:rsidRPr="00FE1B4D">
        <w:rPr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14:paraId="2D842A0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38. Нравственные и социальные проблемы в рассказах А.И. Куприна.</w:t>
      </w:r>
      <w:r w:rsidRPr="00FE1B4D">
        <w:rPr>
          <w:sz w:val="26"/>
          <w:szCs w:val="26"/>
        </w:rPr>
        <w:br/>
        <w:t>Символическое и реалистическое в творчестве писателя.</w:t>
      </w:r>
    </w:p>
    <w:p w14:paraId="424CAB6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14:paraId="125860F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40. А.А. Блок. Основные темы лирики. Тема Родины, тревога за судьбу России.</w:t>
      </w:r>
    </w:p>
    <w:p w14:paraId="638DAA3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14:paraId="4CC7034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14:paraId="09D6713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14:paraId="02C25FC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14:paraId="75E1982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14:paraId="6A9807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14:paraId="656CAA5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 xml:space="preserve">46. </w:t>
      </w:r>
      <w:proofErr w:type="spellStart"/>
      <w:r w:rsidRPr="00FE1B4D">
        <w:rPr>
          <w:sz w:val="26"/>
          <w:szCs w:val="26"/>
        </w:rPr>
        <w:t>М.А.Шолохов</w:t>
      </w:r>
      <w:proofErr w:type="spellEnd"/>
      <w:r w:rsidRPr="00FE1B4D">
        <w:rPr>
          <w:sz w:val="26"/>
          <w:szCs w:val="26"/>
        </w:rPr>
        <w:t>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14:paraId="14D04BB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47. А.А. Ахматова. Основные темы творчества. Тема гражданского мужества в лирике военных лет. Своеобразие лирики Ахматовой.</w:t>
      </w:r>
    </w:p>
    <w:p w14:paraId="15F5591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48. Трагизм жизни и судьбы лирической героини и поэтессы.</w:t>
      </w:r>
    </w:p>
    <w:p w14:paraId="006878C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14:paraId="42EDB8C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14:paraId="34D60E9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 xml:space="preserve"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</w:t>
      </w:r>
      <w:proofErr w:type="spellStart"/>
      <w:r w:rsidRPr="00FE1B4D">
        <w:rPr>
          <w:sz w:val="26"/>
          <w:szCs w:val="26"/>
        </w:rPr>
        <w:t>др</w:t>
      </w:r>
      <w:proofErr w:type="spellEnd"/>
      <w:r w:rsidRPr="00FE1B4D">
        <w:rPr>
          <w:sz w:val="26"/>
          <w:szCs w:val="26"/>
        </w:rPr>
        <w:t>).</w:t>
      </w:r>
    </w:p>
    <w:p w14:paraId="12F9D75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14:paraId="15C64E4A" w14:textId="77777777" w:rsidR="005C15CA" w:rsidRPr="00FE1B4D" w:rsidRDefault="005C15CA" w:rsidP="005C15CA">
      <w:pPr>
        <w:shd w:val="clear" w:color="auto" w:fill="FFFFFF"/>
        <w:rPr>
          <w:color w:val="3C4858"/>
          <w:sz w:val="26"/>
          <w:szCs w:val="26"/>
        </w:rPr>
      </w:pPr>
      <w:r w:rsidRPr="00FE1B4D">
        <w:rPr>
          <w:color w:val="3C4858"/>
          <w:sz w:val="26"/>
          <w:szCs w:val="26"/>
        </w:rPr>
        <w:t> </w:t>
      </w:r>
    </w:p>
    <w:p w14:paraId="73B63D2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FF0000"/>
          <w:sz w:val="26"/>
          <w:szCs w:val="26"/>
        </w:rPr>
      </w:pPr>
    </w:p>
    <w:p w14:paraId="315409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</w:t>
      </w:r>
    </w:p>
    <w:p w14:paraId="7FFAB74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Назовите годы жизни  А.С. Пушкина</w:t>
      </w:r>
    </w:p>
    <w:p w14:paraId="5055CB0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14:paraId="06599F7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14:paraId="3746366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14:paraId="1BA1AF1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14:paraId="24C5C1A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14:paraId="51A29F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2.Марфа Игнатьевна                      4.Анастасия Семеновна</w:t>
      </w:r>
    </w:p>
    <w:p w14:paraId="66D557D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196B2D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14:paraId="2D5781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1.Упоминание о дальнейшей судьбе Павла Кирсанова</w:t>
      </w:r>
    </w:p>
    <w:p w14:paraId="110749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2.Описание посещений стариками Базаровыми могилы сына</w:t>
      </w:r>
    </w:p>
    <w:p w14:paraId="5FA8E77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3.Рассказ о событиях в доме Николая Кирсанова</w:t>
      </w:r>
    </w:p>
    <w:p w14:paraId="6DC5A88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4.Сведения о «нигилистах» Ситникове и </w:t>
      </w:r>
      <w:proofErr w:type="spellStart"/>
      <w:r w:rsidRPr="00FE1B4D">
        <w:rPr>
          <w:color w:val="000000"/>
          <w:sz w:val="26"/>
          <w:szCs w:val="26"/>
        </w:rPr>
        <w:t>Кукшиной</w:t>
      </w:r>
      <w:proofErr w:type="spellEnd"/>
    </w:p>
    <w:p w14:paraId="52E0635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14:paraId="0550084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14:paraId="6A5B49F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14:paraId="4B305F7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14:paraId="19CB4BE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14:paraId="272C619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14:paraId="6CA8DB4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А 8. Действие романа «Война и мир» начинается:</w:t>
      </w:r>
    </w:p>
    <w:p w14:paraId="24F15BE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14:paraId="5A5FABC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234D924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14:paraId="71F0EB2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E1B4D">
        <w:rPr>
          <w:b/>
          <w:color w:val="000000"/>
          <w:sz w:val="26"/>
          <w:szCs w:val="26"/>
        </w:rPr>
        <w:t> </w:t>
      </w:r>
    </w:p>
    <w:p w14:paraId="427B31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1.Судьба России, её будущее   3.Судьба Раневской  </w:t>
      </w:r>
    </w:p>
    <w:p w14:paraId="0B28F98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2.Судьба Гаева                           4.Вторжение в жизнь поместного дворянства капиталиста Лопахина</w:t>
      </w:r>
    </w:p>
    <w:p w14:paraId="3DF90A2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11. Кто из героев </w:t>
      </w:r>
      <w:proofErr w:type="spellStart"/>
      <w:r w:rsidRPr="00FE1B4D">
        <w:rPr>
          <w:b/>
          <w:bCs/>
          <w:color w:val="000000"/>
          <w:sz w:val="26"/>
          <w:szCs w:val="26"/>
        </w:rPr>
        <w:t>И.А.Бунина</w:t>
      </w:r>
      <w:proofErr w:type="spellEnd"/>
      <w:r w:rsidRPr="00FE1B4D">
        <w:rPr>
          <w:b/>
          <w:bCs/>
          <w:color w:val="000000"/>
          <w:sz w:val="26"/>
          <w:szCs w:val="26"/>
        </w:rPr>
        <w:t xml:space="preserve"> « ехал в старый свет на целых два года с женой и дочерью, единственно ради</w:t>
      </w:r>
      <w:r w:rsidRPr="00FE1B4D">
        <w:rPr>
          <w:bCs/>
          <w:color w:val="000000"/>
          <w:sz w:val="26"/>
          <w:szCs w:val="26"/>
        </w:rPr>
        <w:t xml:space="preserve"> развлечения»?</w:t>
      </w:r>
    </w:p>
    <w:p w14:paraId="160671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14:paraId="103469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Господин из Сан-Франциско                    4.  Корнет Елагин</w:t>
      </w:r>
    </w:p>
    <w:p w14:paraId="45C9534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E1B4D">
        <w:rPr>
          <w:bCs/>
          <w:color w:val="000000"/>
          <w:sz w:val="26"/>
          <w:szCs w:val="26"/>
        </w:rPr>
        <w:t xml:space="preserve"> имя Твое»? Кому адресованы эти слова?</w:t>
      </w:r>
    </w:p>
    <w:p w14:paraId="578D6A1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14:paraId="672AF7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14:paraId="766F57F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14:paraId="288E890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1.Н.Гумилев          2. </w:t>
      </w:r>
      <w:proofErr w:type="spellStart"/>
      <w:r w:rsidRPr="00FE1B4D">
        <w:rPr>
          <w:color w:val="000000"/>
          <w:sz w:val="26"/>
          <w:szCs w:val="26"/>
        </w:rPr>
        <w:t>В.Маяковский</w:t>
      </w:r>
      <w:proofErr w:type="spellEnd"/>
      <w:r w:rsidRPr="00FE1B4D">
        <w:rPr>
          <w:color w:val="000000"/>
          <w:sz w:val="26"/>
          <w:szCs w:val="26"/>
        </w:rPr>
        <w:t xml:space="preserve">             3. </w:t>
      </w:r>
      <w:proofErr w:type="spellStart"/>
      <w:r w:rsidRPr="00FE1B4D">
        <w:rPr>
          <w:color w:val="000000"/>
          <w:sz w:val="26"/>
          <w:szCs w:val="26"/>
        </w:rPr>
        <w:t>Ф.Тютчев</w:t>
      </w:r>
      <w:proofErr w:type="spellEnd"/>
      <w:r w:rsidRPr="00FE1B4D">
        <w:rPr>
          <w:color w:val="000000"/>
          <w:sz w:val="26"/>
          <w:szCs w:val="26"/>
        </w:rPr>
        <w:t xml:space="preserve">            4. </w:t>
      </w:r>
      <w:proofErr w:type="spellStart"/>
      <w:r w:rsidRPr="00FE1B4D">
        <w:rPr>
          <w:color w:val="000000"/>
          <w:sz w:val="26"/>
          <w:szCs w:val="26"/>
        </w:rPr>
        <w:t>А.Блок</w:t>
      </w:r>
      <w:proofErr w:type="spellEnd"/>
      <w:r w:rsidRPr="00FE1B4D">
        <w:rPr>
          <w:color w:val="000000"/>
          <w:sz w:val="26"/>
          <w:szCs w:val="26"/>
        </w:rPr>
        <w:t>        </w:t>
      </w:r>
    </w:p>
    <w:p w14:paraId="7F2CAE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Пьеса «На дне» написана</w:t>
      </w:r>
    </w:p>
    <w:p w14:paraId="7028E1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spellStart"/>
      <w:r w:rsidRPr="00FE1B4D">
        <w:rPr>
          <w:color w:val="000000"/>
          <w:sz w:val="26"/>
          <w:szCs w:val="26"/>
        </w:rPr>
        <w:t>А.Н.Островским</w:t>
      </w:r>
      <w:proofErr w:type="spellEnd"/>
      <w:r w:rsidRPr="00FE1B4D">
        <w:rPr>
          <w:color w:val="000000"/>
          <w:sz w:val="26"/>
          <w:szCs w:val="26"/>
        </w:rPr>
        <w:t xml:space="preserve">                                        3. </w:t>
      </w:r>
      <w:proofErr w:type="spellStart"/>
      <w:r w:rsidRPr="00FE1B4D">
        <w:rPr>
          <w:color w:val="000000"/>
          <w:sz w:val="26"/>
          <w:szCs w:val="26"/>
        </w:rPr>
        <w:t>А.С.Грибоедовым</w:t>
      </w:r>
      <w:proofErr w:type="spellEnd"/>
    </w:p>
    <w:p w14:paraId="6B58FD1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2. </w:t>
      </w:r>
      <w:proofErr w:type="spellStart"/>
      <w:r w:rsidRPr="00FE1B4D">
        <w:rPr>
          <w:color w:val="000000"/>
          <w:sz w:val="26"/>
          <w:szCs w:val="26"/>
        </w:rPr>
        <w:t>А.П.Чеховым</w:t>
      </w:r>
      <w:proofErr w:type="spellEnd"/>
      <w:r w:rsidRPr="00FE1B4D">
        <w:rPr>
          <w:color w:val="000000"/>
          <w:sz w:val="26"/>
          <w:szCs w:val="26"/>
        </w:rPr>
        <w:t xml:space="preserve">                                             4. </w:t>
      </w:r>
      <w:proofErr w:type="spellStart"/>
      <w:r w:rsidRPr="00FE1B4D">
        <w:rPr>
          <w:color w:val="000000"/>
          <w:sz w:val="26"/>
          <w:szCs w:val="26"/>
        </w:rPr>
        <w:t>А.М.Горьким</w:t>
      </w:r>
      <w:proofErr w:type="spellEnd"/>
      <w:r w:rsidRPr="00FE1B4D">
        <w:rPr>
          <w:color w:val="000000"/>
          <w:sz w:val="26"/>
          <w:szCs w:val="26"/>
        </w:rPr>
        <w:t xml:space="preserve">        </w:t>
      </w:r>
    </w:p>
    <w:p w14:paraId="4FF2A1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15. С каким крупным литературным течением русского модернизма начала XX века связывают имя </w:t>
      </w:r>
      <w:proofErr w:type="spellStart"/>
      <w:r w:rsidRPr="00FE1B4D">
        <w:rPr>
          <w:b/>
          <w:bCs/>
          <w:color w:val="000000"/>
          <w:sz w:val="26"/>
          <w:szCs w:val="26"/>
        </w:rPr>
        <w:t>А.Блока</w:t>
      </w:r>
      <w:proofErr w:type="spellEnd"/>
      <w:r w:rsidRPr="00FE1B4D">
        <w:rPr>
          <w:b/>
          <w:bCs/>
          <w:color w:val="000000"/>
          <w:sz w:val="26"/>
          <w:szCs w:val="26"/>
        </w:rPr>
        <w:t>?</w:t>
      </w:r>
    </w:p>
    <w:p w14:paraId="2A1AD6A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14:paraId="62AABD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16. Какой из рассказов принадлежит перу </w:t>
      </w:r>
      <w:proofErr w:type="spellStart"/>
      <w:r w:rsidRPr="00FE1B4D">
        <w:rPr>
          <w:b/>
          <w:bCs/>
          <w:color w:val="000000"/>
          <w:sz w:val="26"/>
          <w:szCs w:val="26"/>
        </w:rPr>
        <w:t>М.А.Шолохова</w:t>
      </w:r>
      <w:proofErr w:type="spellEnd"/>
      <w:r w:rsidRPr="00FE1B4D">
        <w:rPr>
          <w:b/>
          <w:bCs/>
          <w:color w:val="000000"/>
          <w:sz w:val="26"/>
          <w:szCs w:val="26"/>
        </w:rPr>
        <w:t>:</w:t>
      </w:r>
    </w:p>
    <w:p w14:paraId="4B36E37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«Анна на шее»                                               3. «Макар </w:t>
      </w:r>
      <w:proofErr w:type="spellStart"/>
      <w:r w:rsidRPr="00FE1B4D">
        <w:rPr>
          <w:color w:val="000000"/>
          <w:sz w:val="26"/>
          <w:szCs w:val="26"/>
        </w:rPr>
        <w:t>Чудра</w:t>
      </w:r>
      <w:proofErr w:type="spellEnd"/>
      <w:r w:rsidRPr="00FE1B4D">
        <w:rPr>
          <w:color w:val="000000"/>
          <w:sz w:val="26"/>
          <w:szCs w:val="26"/>
        </w:rPr>
        <w:t>»              </w:t>
      </w:r>
    </w:p>
    <w:p w14:paraId="13C09E1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14:paraId="5F7D1CF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14:paraId="5DCBFB7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14:paraId="757A69E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романа «Мастер и Маргарита»</w:t>
      </w:r>
    </w:p>
    <w:p w14:paraId="743EB2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1.М.А.Шолохов       2. А.М. Горький            3. </w:t>
      </w:r>
      <w:proofErr w:type="spellStart"/>
      <w:r w:rsidRPr="00FE1B4D">
        <w:rPr>
          <w:color w:val="000000"/>
          <w:sz w:val="26"/>
          <w:szCs w:val="26"/>
        </w:rPr>
        <w:t>И.А.Бунин</w:t>
      </w:r>
      <w:proofErr w:type="spellEnd"/>
      <w:r w:rsidRPr="00FE1B4D">
        <w:rPr>
          <w:color w:val="000000"/>
          <w:sz w:val="26"/>
          <w:szCs w:val="26"/>
        </w:rPr>
        <w:t xml:space="preserve">               4. </w:t>
      </w:r>
      <w:proofErr w:type="spellStart"/>
      <w:r w:rsidRPr="00FE1B4D">
        <w:rPr>
          <w:color w:val="000000"/>
          <w:sz w:val="26"/>
          <w:szCs w:val="26"/>
        </w:rPr>
        <w:t>М.А.Булгаков</w:t>
      </w:r>
      <w:proofErr w:type="spellEnd"/>
      <w:r w:rsidRPr="00FE1B4D">
        <w:rPr>
          <w:color w:val="000000"/>
          <w:sz w:val="26"/>
          <w:szCs w:val="26"/>
        </w:rPr>
        <w:t xml:space="preserve">      </w:t>
      </w:r>
    </w:p>
    <w:p w14:paraId="2459107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07DA07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         Антитеза –</w:t>
      </w:r>
      <w:r w:rsidRPr="00FE1B4D">
        <w:rPr>
          <w:color w:val="000000"/>
          <w:sz w:val="26"/>
          <w:szCs w:val="26"/>
        </w:rPr>
        <w:t> это</w:t>
      </w:r>
    </w:p>
    <w:p w14:paraId="5267BB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Речь действующего лица, обращённая к себе или к другим</w:t>
      </w:r>
    </w:p>
    <w:p w14:paraId="708A149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7C4438C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6043CB7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23E0861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14:paraId="77850A9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1</w:t>
      </w:r>
      <w:r w:rsidRPr="00FE1B4D">
        <w:rPr>
          <w:bCs/>
          <w:color w:val="000000"/>
          <w:sz w:val="26"/>
          <w:szCs w:val="26"/>
        </w:rPr>
        <w:t>.</w:t>
      </w:r>
      <w:r w:rsidRPr="00FE1B4D">
        <w:rPr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14:paraId="45F4A58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557E7E4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E1B4D">
        <w:rPr>
          <w:b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14:paraId="70BEAA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b/>
          <w:color w:val="000000"/>
          <w:sz w:val="26"/>
          <w:szCs w:val="26"/>
        </w:rPr>
        <w:t> «Умом Россию не понять»?</w:t>
      </w:r>
    </w:p>
    <w:p w14:paraId="5DAD57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b/>
          <w:color w:val="000000"/>
          <w:sz w:val="26"/>
          <w:szCs w:val="26"/>
        </w:rPr>
        <w:t xml:space="preserve">, к которому относится раннее творчество </w:t>
      </w:r>
      <w:proofErr w:type="spellStart"/>
      <w:r w:rsidRPr="00FE1B4D">
        <w:rPr>
          <w:b/>
          <w:color w:val="000000"/>
          <w:sz w:val="26"/>
          <w:szCs w:val="26"/>
        </w:rPr>
        <w:t>А.А.Ахматовой</w:t>
      </w:r>
      <w:proofErr w:type="spellEnd"/>
    </w:p>
    <w:p w14:paraId="5DF7DA1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 </w:t>
      </w:r>
      <w:r w:rsidRPr="00FE1B4D">
        <w:rPr>
          <w:b/>
          <w:color w:val="000000"/>
          <w:sz w:val="26"/>
          <w:szCs w:val="26"/>
        </w:rPr>
        <w:t>был убит на  Кавказе?</w:t>
      </w:r>
    </w:p>
    <w:p w14:paraId="0876303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 Чей это портрет</w:t>
      </w:r>
      <w:r w:rsidRPr="00FE1B4D">
        <w:rPr>
          <w:b/>
          <w:color w:val="000000"/>
          <w:sz w:val="26"/>
          <w:szCs w:val="26"/>
        </w:rPr>
        <w:t> (рассказ «Господин из Сан-Франциско»):</w:t>
      </w:r>
    </w:p>
    <w:p w14:paraId="3923BC7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14:paraId="2B01F3F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04F89F8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Белая берёза под моим окном</w:t>
      </w:r>
    </w:p>
    <w:p w14:paraId="510BAC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Принакрылась снегом, точно серебром?</w:t>
      </w:r>
    </w:p>
    <w:p w14:paraId="47E16FB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В 27. Определите автора, название, жанр произведения, из которого взят этот отрывок:</w:t>
      </w:r>
    </w:p>
    <w:p w14:paraId="2E869A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14:paraId="7CDBC8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</w:t>
      </w:r>
      <w:proofErr w:type="spellStart"/>
      <w:r w:rsidRPr="00FE1B4D">
        <w:rPr>
          <w:b/>
          <w:bCs/>
          <w:color w:val="000000"/>
          <w:sz w:val="26"/>
          <w:szCs w:val="26"/>
        </w:rPr>
        <w:t>М.А.Булгакова</w:t>
      </w:r>
      <w:proofErr w:type="spellEnd"/>
      <w:r w:rsidRPr="00FE1B4D">
        <w:rPr>
          <w:b/>
          <w:bCs/>
          <w:color w:val="000000"/>
          <w:sz w:val="26"/>
          <w:szCs w:val="26"/>
        </w:rPr>
        <w:t xml:space="preserve"> «Мастер и Маргарита» произносит эти слова: </w:t>
      </w:r>
      <w:r w:rsidRPr="00FE1B4D">
        <w:rPr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14:paraId="16A9DE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В 29. Какой рассказ </w:t>
      </w:r>
      <w:proofErr w:type="spellStart"/>
      <w:r w:rsidRPr="00FE1B4D">
        <w:rPr>
          <w:b/>
          <w:bCs/>
          <w:color w:val="000000"/>
          <w:sz w:val="26"/>
          <w:szCs w:val="26"/>
        </w:rPr>
        <w:t>А.Куприна</w:t>
      </w:r>
      <w:proofErr w:type="spellEnd"/>
      <w:r w:rsidRPr="00FE1B4D">
        <w:rPr>
          <w:b/>
          <w:color w:val="000000"/>
          <w:sz w:val="26"/>
          <w:szCs w:val="26"/>
        </w:rPr>
        <w:t> носит название драгоценного камня?</w:t>
      </w:r>
    </w:p>
    <w:p w14:paraId="0DC328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14:paraId="12EF53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26A8F1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14:paraId="4CFFF40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124214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14:paraId="0C1B4BC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0E37C48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0C7A31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46D739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49C13F7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14:paraId="15AD84E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14:paraId="3CD0CB1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14:paraId="310B1EA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2A3871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683684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br/>
      </w:r>
    </w:p>
    <w:p w14:paraId="1A45737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II</w:t>
      </w:r>
    </w:p>
    <w:p w14:paraId="756AA09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14:paraId="169FF2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14:paraId="112D189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14:paraId="0A14E82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14:paraId="5F1A890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14:paraId="1807336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14:paraId="674C8F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14:paraId="7F233BD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14:paraId="05BC8FE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14:paraId="2DE8C20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14:paraId="5568096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Стремился приблизить литературу к народу</w:t>
      </w:r>
    </w:p>
    <w:p w14:paraId="133D176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Очерк, фельетон, рассказ исчерпали свои возможности</w:t>
      </w:r>
    </w:p>
    <w:p w14:paraId="29B858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14:paraId="2031F21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14:paraId="3721B14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А 6. Укажите автора и название произведения, в котором дан психологический отчет одного преступления?</w:t>
      </w:r>
    </w:p>
    <w:p w14:paraId="229BB95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spellStart"/>
      <w:r w:rsidRPr="00FE1B4D">
        <w:rPr>
          <w:color w:val="000000"/>
          <w:sz w:val="26"/>
          <w:szCs w:val="26"/>
        </w:rPr>
        <w:t>А.Н.Островский</w:t>
      </w:r>
      <w:proofErr w:type="spellEnd"/>
      <w:r w:rsidRPr="00FE1B4D">
        <w:rPr>
          <w:color w:val="000000"/>
          <w:sz w:val="26"/>
          <w:szCs w:val="26"/>
        </w:rPr>
        <w:t xml:space="preserve"> «Гроза»                                             3. </w:t>
      </w:r>
      <w:proofErr w:type="spellStart"/>
      <w:r w:rsidRPr="00FE1B4D">
        <w:rPr>
          <w:color w:val="000000"/>
          <w:sz w:val="26"/>
          <w:szCs w:val="26"/>
        </w:rPr>
        <w:t>Л.Н.Толстой</w:t>
      </w:r>
      <w:proofErr w:type="spellEnd"/>
      <w:r w:rsidRPr="00FE1B4D">
        <w:rPr>
          <w:color w:val="000000"/>
          <w:sz w:val="26"/>
          <w:szCs w:val="26"/>
        </w:rPr>
        <w:t xml:space="preserve"> «Живой труп»</w:t>
      </w:r>
    </w:p>
    <w:p w14:paraId="4B229E7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2. </w:t>
      </w:r>
      <w:proofErr w:type="spellStart"/>
      <w:r w:rsidRPr="00FE1B4D">
        <w:rPr>
          <w:color w:val="000000"/>
          <w:sz w:val="26"/>
          <w:szCs w:val="26"/>
        </w:rPr>
        <w:t>Ф.М.Достоевский</w:t>
      </w:r>
      <w:proofErr w:type="spellEnd"/>
      <w:r w:rsidRPr="00FE1B4D">
        <w:rPr>
          <w:color w:val="000000"/>
          <w:sz w:val="26"/>
          <w:szCs w:val="26"/>
        </w:rPr>
        <w:t xml:space="preserve"> «Преступление и наказание»      4. </w:t>
      </w:r>
      <w:proofErr w:type="spellStart"/>
      <w:r w:rsidRPr="00FE1B4D">
        <w:rPr>
          <w:color w:val="000000"/>
          <w:sz w:val="26"/>
          <w:szCs w:val="26"/>
        </w:rPr>
        <w:t>Н.С.Лесков</w:t>
      </w:r>
      <w:proofErr w:type="spellEnd"/>
      <w:r w:rsidRPr="00FE1B4D">
        <w:rPr>
          <w:color w:val="000000"/>
          <w:sz w:val="26"/>
          <w:szCs w:val="26"/>
        </w:rPr>
        <w:t xml:space="preserve"> «Очарованный странник»</w:t>
      </w:r>
    </w:p>
    <w:p w14:paraId="0A2717B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14:paraId="18C5E6C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14:paraId="7B33409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14:paraId="784130E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14:paraId="77FDDE2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14:paraId="6140DF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10D5AC2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14:paraId="7039823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14:paraId="69449CF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14:paraId="0845AF3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11. Что не принадлежит перу </w:t>
      </w:r>
      <w:proofErr w:type="spellStart"/>
      <w:r w:rsidRPr="00FE1B4D">
        <w:rPr>
          <w:b/>
          <w:bCs/>
          <w:color w:val="000000"/>
          <w:sz w:val="26"/>
          <w:szCs w:val="26"/>
        </w:rPr>
        <w:t>И.А.Бунина</w:t>
      </w:r>
      <w:proofErr w:type="spellEnd"/>
      <w:r w:rsidRPr="00FE1B4D">
        <w:rPr>
          <w:b/>
          <w:bCs/>
          <w:color w:val="000000"/>
          <w:sz w:val="26"/>
          <w:szCs w:val="26"/>
        </w:rPr>
        <w:t>:</w:t>
      </w:r>
    </w:p>
    <w:p w14:paraId="7460309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14:paraId="2934051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14:paraId="4BB50C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12. Желтков, герой рассказа  </w:t>
      </w:r>
      <w:proofErr w:type="spellStart"/>
      <w:r w:rsidRPr="00FE1B4D">
        <w:rPr>
          <w:b/>
          <w:bCs/>
          <w:color w:val="000000"/>
          <w:sz w:val="26"/>
          <w:szCs w:val="26"/>
        </w:rPr>
        <w:t>А.И.Куприна</w:t>
      </w:r>
      <w:proofErr w:type="spellEnd"/>
      <w:r w:rsidRPr="00FE1B4D">
        <w:rPr>
          <w:b/>
          <w:bCs/>
          <w:color w:val="000000"/>
          <w:sz w:val="26"/>
          <w:szCs w:val="26"/>
        </w:rPr>
        <w:t xml:space="preserve"> «Гранатовый браслет», в финале произведения</w:t>
      </w:r>
    </w:p>
    <w:p w14:paraId="7BB3BB8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Покончил жизнь самоубийством               2. Уехал из города</w:t>
      </w:r>
    </w:p>
    <w:p w14:paraId="392D5DB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14:paraId="1C7025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14:paraId="1562E1B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spellStart"/>
      <w:r w:rsidRPr="00FE1B4D">
        <w:rPr>
          <w:color w:val="000000"/>
          <w:sz w:val="26"/>
          <w:szCs w:val="26"/>
        </w:rPr>
        <w:t>Н.Гумилев</w:t>
      </w:r>
      <w:proofErr w:type="spellEnd"/>
      <w:r w:rsidRPr="00FE1B4D">
        <w:rPr>
          <w:color w:val="000000"/>
          <w:sz w:val="26"/>
          <w:szCs w:val="26"/>
        </w:rPr>
        <w:t xml:space="preserve">          2. </w:t>
      </w:r>
      <w:proofErr w:type="spellStart"/>
      <w:r w:rsidRPr="00FE1B4D">
        <w:rPr>
          <w:color w:val="000000"/>
          <w:sz w:val="26"/>
          <w:szCs w:val="26"/>
        </w:rPr>
        <w:t>В.Маяковский</w:t>
      </w:r>
      <w:proofErr w:type="spellEnd"/>
      <w:r w:rsidRPr="00FE1B4D">
        <w:rPr>
          <w:color w:val="000000"/>
          <w:sz w:val="26"/>
          <w:szCs w:val="26"/>
        </w:rPr>
        <w:t xml:space="preserve">             3. </w:t>
      </w:r>
      <w:proofErr w:type="spellStart"/>
      <w:r w:rsidRPr="00FE1B4D">
        <w:rPr>
          <w:color w:val="000000"/>
          <w:sz w:val="26"/>
          <w:szCs w:val="26"/>
        </w:rPr>
        <w:t>Ф.Тютчев</w:t>
      </w:r>
      <w:proofErr w:type="spellEnd"/>
      <w:r w:rsidRPr="00FE1B4D">
        <w:rPr>
          <w:color w:val="000000"/>
          <w:sz w:val="26"/>
          <w:szCs w:val="26"/>
        </w:rPr>
        <w:t xml:space="preserve">            4. </w:t>
      </w:r>
      <w:proofErr w:type="spellStart"/>
      <w:r w:rsidRPr="00FE1B4D">
        <w:rPr>
          <w:color w:val="000000"/>
          <w:sz w:val="26"/>
          <w:szCs w:val="26"/>
        </w:rPr>
        <w:t>А.Блок</w:t>
      </w:r>
      <w:proofErr w:type="spellEnd"/>
      <w:r w:rsidRPr="00FE1B4D">
        <w:rPr>
          <w:color w:val="000000"/>
          <w:sz w:val="26"/>
          <w:szCs w:val="26"/>
        </w:rPr>
        <w:t>        </w:t>
      </w:r>
    </w:p>
    <w:p w14:paraId="0D7967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14. Кто из героев произведений </w:t>
      </w:r>
      <w:proofErr w:type="spellStart"/>
      <w:r w:rsidRPr="00FE1B4D">
        <w:rPr>
          <w:b/>
          <w:bCs/>
          <w:color w:val="000000"/>
          <w:sz w:val="26"/>
          <w:szCs w:val="26"/>
        </w:rPr>
        <w:t>М.Горького</w:t>
      </w:r>
      <w:proofErr w:type="spellEnd"/>
      <w:r w:rsidRPr="00FE1B4D">
        <w:rPr>
          <w:b/>
          <w:bCs/>
          <w:color w:val="000000"/>
          <w:sz w:val="26"/>
          <w:szCs w:val="26"/>
        </w:rPr>
        <w:t xml:space="preserve">  «разорвал себе грудь и вырвал из неё своё сердце», «горящее факелом великой любви к людям»?</w:t>
      </w:r>
    </w:p>
    <w:p w14:paraId="0577BFF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spellStart"/>
      <w:r w:rsidRPr="00FE1B4D">
        <w:rPr>
          <w:color w:val="000000"/>
          <w:sz w:val="26"/>
          <w:szCs w:val="26"/>
        </w:rPr>
        <w:t>Ларра</w:t>
      </w:r>
      <w:proofErr w:type="spellEnd"/>
      <w:r w:rsidRPr="00FE1B4D">
        <w:rPr>
          <w:color w:val="000000"/>
          <w:sz w:val="26"/>
          <w:szCs w:val="26"/>
        </w:rPr>
        <w:t xml:space="preserve">                 2. Дед Архип                    3. Данко                   4. </w:t>
      </w:r>
      <w:proofErr w:type="spellStart"/>
      <w:r w:rsidRPr="00FE1B4D">
        <w:rPr>
          <w:color w:val="000000"/>
          <w:sz w:val="26"/>
          <w:szCs w:val="26"/>
        </w:rPr>
        <w:t>Челкаш</w:t>
      </w:r>
      <w:proofErr w:type="spellEnd"/>
    </w:p>
    <w:p w14:paraId="5E0CAE1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15. К какому литературному направлению принадлежит творчество </w:t>
      </w:r>
      <w:proofErr w:type="spellStart"/>
      <w:r w:rsidRPr="00FE1B4D">
        <w:rPr>
          <w:b/>
          <w:bCs/>
          <w:color w:val="000000"/>
          <w:sz w:val="26"/>
          <w:szCs w:val="26"/>
        </w:rPr>
        <w:t>В.Маяковского</w:t>
      </w:r>
      <w:proofErr w:type="spellEnd"/>
      <w:r w:rsidRPr="00FE1B4D">
        <w:rPr>
          <w:b/>
          <w:bCs/>
          <w:color w:val="000000"/>
          <w:sz w:val="26"/>
          <w:szCs w:val="26"/>
        </w:rPr>
        <w:t>:</w:t>
      </w:r>
    </w:p>
    <w:p w14:paraId="278075A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14:paraId="062DC5A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14:paraId="250496E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14:paraId="3C1DB95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14:paraId="5B5D0D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А 17. Укажите романс, написанный на стихи </w:t>
      </w:r>
      <w:proofErr w:type="spellStart"/>
      <w:r w:rsidRPr="00FE1B4D">
        <w:rPr>
          <w:b/>
          <w:bCs/>
          <w:color w:val="000000"/>
          <w:sz w:val="26"/>
          <w:szCs w:val="26"/>
        </w:rPr>
        <w:t>М.И.Цветаевой</w:t>
      </w:r>
      <w:proofErr w:type="spellEnd"/>
      <w:r w:rsidRPr="00FE1B4D">
        <w:rPr>
          <w:b/>
          <w:bCs/>
          <w:color w:val="000000"/>
          <w:sz w:val="26"/>
          <w:szCs w:val="26"/>
        </w:rPr>
        <w:t>:</w:t>
      </w:r>
    </w:p>
    <w:p w14:paraId="1BD758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14:paraId="2F6414F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14:paraId="2D84ECA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повести   «Собачье сердце»</w:t>
      </w:r>
    </w:p>
    <w:p w14:paraId="5F784B0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1. </w:t>
      </w:r>
      <w:proofErr w:type="spellStart"/>
      <w:r w:rsidRPr="00FE1B4D">
        <w:rPr>
          <w:color w:val="000000"/>
          <w:sz w:val="26"/>
          <w:szCs w:val="26"/>
        </w:rPr>
        <w:t>М.А.Шолохов</w:t>
      </w:r>
      <w:proofErr w:type="spellEnd"/>
      <w:r w:rsidRPr="00FE1B4D">
        <w:rPr>
          <w:color w:val="000000"/>
          <w:sz w:val="26"/>
          <w:szCs w:val="26"/>
        </w:rPr>
        <w:t xml:space="preserve">       2. </w:t>
      </w:r>
      <w:proofErr w:type="spellStart"/>
      <w:r w:rsidRPr="00FE1B4D">
        <w:rPr>
          <w:color w:val="000000"/>
          <w:sz w:val="26"/>
          <w:szCs w:val="26"/>
        </w:rPr>
        <w:t>Б.Л.Пастернак</w:t>
      </w:r>
      <w:proofErr w:type="spellEnd"/>
      <w:r w:rsidRPr="00FE1B4D">
        <w:rPr>
          <w:color w:val="000000"/>
          <w:sz w:val="26"/>
          <w:szCs w:val="26"/>
        </w:rPr>
        <w:t xml:space="preserve">          3. В.М Шукшин      4. </w:t>
      </w:r>
      <w:proofErr w:type="spellStart"/>
      <w:r w:rsidRPr="00FE1B4D">
        <w:rPr>
          <w:color w:val="000000"/>
          <w:sz w:val="26"/>
          <w:szCs w:val="26"/>
        </w:rPr>
        <w:t>М.А.Булгаков</w:t>
      </w:r>
      <w:proofErr w:type="spellEnd"/>
      <w:r w:rsidRPr="00FE1B4D">
        <w:rPr>
          <w:color w:val="000000"/>
          <w:sz w:val="26"/>
          <w:szCs w:val="26"/>
        </w:rPr>
        <w:t xml:space="preserve">    </w:t>
      </w:r>
    </w:p>
    <w:p w14:paraId="24E2ABB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26E1C44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          Гипербола – это</w:t>
      </w:r>
    </w:p>
    <w:p w14:paraId="3E3482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14:paraId="7F7ABD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22BA027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54FD18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0CAB33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История жизни человека – это</w:t>
      </w:r>
    </w:p>
    <w:p w14:paraId="1EF0EB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14:paraId="1B7C7F9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123778D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E1B4D">
        <w:rPr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14:paraId="752346F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color w:val="000000"/>
          <w:sz w:val="26"/>
          <w:szCs w:val="26"/>
        </w:rPr>
        <w:t> «Поэтом можешь ты не быть, но гражданином быть обязан»?</w:t>
      </w:r>
    </w:p>
    <w:p w14:paraId="6566456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color w:val="000000"/>
          <w:sz w:val="26"/>
          <w:szCs w:val="26"/>
        </w:rPr>
        <w:t xml:space="preserve">, к которому относится творчество </w:t>
      </w:r>
      <w:proofErr w:type="spellStart"/>
      <w:r w:rsidRPr="00FE1B4D">
        <w:rPr>
          <w:color w:val="000000"/>
          <w:sz w:val="26"/>
          <w:szCs w:val="26"/>
        </w:rPr>
        <w:t>В.В.Маяковского</w:t>
      </w:r>
      <w:proofErr w:type="spellEnd"/>
    </w:p>
    <w:p w14:paraId="1F823C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</w:t>
      </w:r>
      <w:r w:rsidRPr="00FE1B4D">
        <w:rPr>
          <w:color w:val="000000"/>
          <w:sz w:val="26"/>
          <w:szCs w:val="26"/>
        </w:rPr>
        <w:t> стал первым лауреатом Нобелевской премии?</w:t>
      </w:r>
    </w:p>
    <w:p w14:paraId="6253A1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Чей это портрет</w:t>
      </w:r>
      <w:r w:rsidRPr="00FE1B4D">
        <w:rPr>
          <w:color w:val="000000"/>
          <w:sz w:val="26"/>
          <w:szCs w:val="26"/>
        </w:rPr>
        <w:t> (рассказ «Господин из Сан-Франциско»):</w:t>
      </w:r>
    </w:p>
    <w:p w14:paraId="3D617EB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14:paraId="604712D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21AA8C3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Ночь, улица, фонарь, аптека,</w:t>
      </w:r>
    </w:p>
    <w:p w14:paraId="26D1BF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Бессмысленный и тусклый свет?</w:t>
      </w:r>
    </w:p>
    <w:p w14:paraId="57B5CAD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14:paraId="74338C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14:paraId="78AB51C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</w:t>
      </w:r>
      <w:proofErr w:type="spellStart"/>
      <w:r w:rsidRPr="00FE1B4D">
        <w:rPr>
          <w:b/>
          <w:bCs/>
          <w:color w:val="000000"/>
          <w:sz w:val="26"/>
          <w:szCs w:val="26"/>
        </w:rPr>
        <w:t>М.А.Булгакова</w:t>
      </w:r>
      <w:proofErr w:type="spellEnd"/>
      <w:r w:rsidRPr="00FE1B4D">
        <w:rPr>
          <w:b/>
          <w:bCs/>
          <w:color w:val="000000"/>
          <w:sz w:val="26"/>
          <w:szCs w:val="26"/>
        </w:rPr>
        <w:t xml:space="preserve"> «Мастер и Маргарита»</w:t>
      </w:r>
      <w:r w:rsidRPr="00FE1B4D">
        <w:rPr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14:paraId="5F6D29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 xml:space="preserve">В 29. Назовите поэму </w:t>
      </w:r>
      <w:proofErr w:type="spellStart"/>
      <w:r w:rsidRPr="00FE1B4D">
        <w:rPr>
          <w:b/>
          <w:bCs/>
          <w:color w:val="000000"/>
          <w:sz w:val="26"/>
          <w:szCs w:val="26"/>
        </w:rPr>
        <w:t>А.Т.Твардовского</w:t>
      </w:r>
      <w:proofErr w:type="spellEnd"/>
      <w:r w:rsidRPr="00FE1B4D">
        <w:rPr>
          <w:b/>
          <w:bCs/>
          <w:color w:val="000000"/>
          <w:sz w:val="26"/>
          <w:szCs w:val="26"/>
        </w:rPr>
        <w:t xml:space="preserve"> «про бойца», </w:t>
      </w:r>
      <w:r w:rsidRPr="00FE1B4D">
        <w:rPr>
          <w:color w:val="000000"/>
          <w:sz w:val="26"/>
          <w:szCs w:val="26"/>
        </w:rPr>
        <w:t>написанную в годы Великой Отечественной войны</w:t>
      </w:r>
    </w:p>
    <w:p w14:paraId="79E8226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14:paraId="597C162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86B40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14:paraId="1589959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5A3C0E1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14:paraId="4CF501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6E5170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454D36D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3E3E01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6BD69B5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14:paraId="23130C7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14:paraId="2CD2D8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14:paraId="2FD4E01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4A55FC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757CFC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6EC9C1A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1335" w:type="dxa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5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C15CA" w:rsidRPr="00FE1B4D" w14:paraId="17C80C82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1719C1" w14:textId="6355BFD1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43E525" w14:textId="2FACEEF3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   А2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BA82B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35DB9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35BD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C4A61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24642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23BF1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664D0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A64C4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C8285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C14DF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D85F23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67ED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FD79C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36193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7337B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2D394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39FC264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561DF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5C15CA" w:rsidRPr="00FE1B4D" w14:paraId="026A6477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949C28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37AEEF" w14:textId="3282B536" w:rsidR="005C15CA" w:rsidRPr="00FE1B4D" w:rsidRDefault="005C15CA" w:rsidP="00C01B94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3        4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3EB8C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44703B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92668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F73C30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0E8F2E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97C029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B3C6A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D9B642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31F2E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400AC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E9D74C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F54D22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9CF8FB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0870A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D77F3A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38D7DE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42BE4CF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9BA08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</w:tbl>
    <w:p w14:paraId="469CE1A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6"/>
          <w:szCs w:val="26"/>
        </w:rPr>
      </w:pPr>
    </w:p>
    <w:p w14:paraId="0B8994E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Сказка</w:t>
      </w:r>
    </w:p>
    <w:p w14:paraId="3821DB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</w:t>
      </w:r>
      <w:proofErr w:type="spellStart"/>
      <w:r w:rsidRPr="00FE1B4D">
        <w:rPr>
          <w:bCs/>
          <w:color w:val="000000"/>
          <w:sz w:val="26"/>
          <w:szCs w:val="26"/>
        </w:rPr>
        <w:t>Ф.И.Тютчеву</w:t>
      </w:r>
      <w:proofErr w:type="spellEnd"/>
    </w:p>
    <w:p w14:paraId="05F918D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Акмеизм      </w:t>
      </w:r>
    </w:p>
    <w:p w14:paraId="4039D44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</w:t>
      </w:r>
      <w:proofErr w:type="spellStart"/>
      <w:r w:rsidRPr="00FE1B4D">
        <w:rPr>
          <w:bCs/>
          <w:color w:val="000000"/>
          <w:sz w:val="26"/>
          <w:szCs w:val="26"/>
        </w:rPr>
        <w:t>М.Ю.Лермонтов</w:t>
      </w:r>
      <w:proofErr w:type="spellEnd"/>
    </w:p>
    <w:p w14:paraId="0590A2A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Дочери господина из Сан-Франциско</w:t>
      </w:r>
    </w:p>
    <w:p w14:paraId="18BC766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</w:t>
      </w:r>
      <w:proofErr w:type="spellStart"/>
      <w:r w:rsidRPr="00FE1B4D">
        <w:rPr>
          <w:bCs/>
          <w:color w:val="000000"/>
          <w:sz w:val="26"/>
          <w:szCs w:val="26"/>
        </w:rPr>
        <w:t>С.А.Есенину</w:t>
      </w:r>
      <w:proofErr w:type="spellEnd"/>
    </w:p>
    <w:p w14:paraId="1116F47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</w:t>
      </w:r>
      <w:proofErr w:type="spellStart"/>
      <w:r w:rsidRPr="00FE1B4D">
        <w:rPr>
          <w:bCs/>
          <w:color w:val="000000"/>
          <w:sz w:val="26"/>
          <w:szCs w:val="26"/>
        </w:rPr>
        <w:t>А.П.Чехов</w:t>
      </w:r>
      <w:proofErr w:type="spellEnd"/>
      <w:r w:rsidRPr="00FE1B4D">
        <w:rPr>
          <w:bCs/>
          <w:color w:val="000000"/>
          <w:sz w:val="26"/>
          <w:szCs w:val="26"/>
        </w:rPr>
        <w:t>. Рассказ «</w:t>
      </w:r>
      <w:proofErr w:type="spellStart"/>
      <w:r w:rsidRPr="00FE1B4D">
        <w:rPr>
          <w:bCs/>
          <w:color w:val="000000"/>
          <w:sz w:val="26"/>
          <w:szCs w:val="26"/>
        </w:rPr>
        <w:t>Ионыч</w:t>
      </w:r>
      <w:proofErr w:type="spellEnd"/>
      <w:r w:rsidRPr="00FE1B4D">
        <w:rPr>
          <w:bCs/>
          <w:color w:val="000000"/>
          <w:sz w:val="26"/>
          <w:szCs w:val="26"/>
        </w:rPr>
        <w:t>»</w:t>
      </w:r>
    </w:p>
    <w:p w14:paraId="38ACF8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Мастер</w:t>
      </w:r>
    </w:p>
    <w:p w14:paraId="5EBFA7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«Гранатовый браслет»</w:t>
      </w:r>
    </w:p>
    <w:p w14:paraId="7996266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104C856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62A6929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1447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3"/>
        <w:gridCol w:w="504"/>
        <w:gridCol w:w="504"/>
        <w:gridCol w:w="504"/>
        <w:gridCol w:w="504"/>
        <w:gridCol w:w="504"/>
        <w:gridCol w:w="551"/>
        <w:gridCol w:w="475"/>
        <w:gridCol w:w="475"/>
        <w:gridCol w:w="591"/>
        <w:gridCol w:w="591"/>
        <w:gridCol w:w="591"/>
        <w:gridCol w:w="511"/>
        <w:gridCol w:w="504"/>
        <w:gridCol w:w="504"/>
        <w:gridCol w:w="504"/>
        <w:gridCol w:w="504"/>
        <w:gridCol w:w="630"/>
        <w:gridCol w:w="504"/>
        <w:gridCol w:w="898"/>
        <w:gridCol w:w="591"/>
      </w:tblGrid>
      <w:tr w:rsidR="00A062A0" w:rsidRPr="00FE1B4D" w14:paraId="743926EA" w14:textId="77777777" w:rsidTr="00C01B94">
        <w:trPr>
          <w:trHeight w:val="662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B5374D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B633D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EFDA3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92FCF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FE93A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7328E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F64CA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E7E88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D15E6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1FBF4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9FE9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BA944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C0FA5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507FD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46648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8C6D8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53D5D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3FC9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2A32C97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66B1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А20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C5541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A062A0" w:rsidRPr="00FE1B4D" w14:paraId="5CDF593E" w14:textId="77777777" w:rsidTr="00C01B94">
        <w:trPr>
          <w:trHeight w:val="347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96D060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C4C5F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EBA5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296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500E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3170E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C4D12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9824A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C2D49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6267F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E3C4B8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2A1BD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7AB79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E1BCF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1B816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3F802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23C25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E4549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7A8E358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A8E5A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  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7FB8B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14:paraId="7F6F81E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Роман</w:t>
      </w:r>
    </w:p>
    <w:p w14:paraId="73D767B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</w:t>
      </w:r>
      <w:proofErr w:type="spellStart"/>
      <w:r w:rsidRPr="00FE1B4D">
        <w:rPr>
          <w:bCs/>
          <w:color w:val="000000"/>
          <w:sz w:val="26"/>
          <w:szCs w:val="26"/>
        </w:rPr>
        <w:t>Н.А.Некрасов</w:t>
      </w:r>
      <w:proofErr w:type="spellEnd"/>
    </w:p>
    <w:p w14:paraId="29B2A7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Футуризм</w:t>
      </w:r>
    </w:p>
    <w:p w14:paraId="45CDF99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</w:t>
      </w:r>
      <w:proofErr w:type="spellStart"/>
      <w:r w:rsidRPr="00FE1B4D">
        <w:rPr>
          <w:bCs/>
          <w:color w:val="000000"/>
          <w:sz w:val="26"/>
          <w:szCs w:val="26"/>
        </w:rPr>
        <w:t>И.А.Бунин</w:t>
      </w:r>
      <w:proofErr w:type="spellEnd"/>
    </w:p>
    <w:p w14:paraId="09ED969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«Господин из Сан-Франциско»</w:t>
      </w:r>
    </w:p>
    <w:p w14:paraId="7AB5D15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</w:t>
      </w:r>
      <w:proofErr w:type="spellStart"/>
      <w:r w:rsidRPr="00FE1B4D">
        <w:rPr>
          <w:bCs/>
          <w:color w:val="000000"/>
          <w:sz w:val="26"/>
          <w:szCs w:val="26"/>
        </w:rPr>
        <w:t>А.Блоку</w:t>
      </w:r>
      <w:proofErr w:type="spellEnd"/>
    </w:p>
    <w:p w14:paraId="2C2C542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</w:t>
      </w:r>
      <w:proofErr w:type="spellStart"/>
      <w:r w:rsidRPr="00FE1B4D">
        <w:rPr>
          <w:bCs/>
          <w:color w:val="000000"/>
          <w:sz w:val="26"/>
          <w:szCs w:val="26"/>
        </w:rPr>
        <w:t>А.П.Чехов</w:t>
      </w:r>
      <w:proofErr w:type="spellEnd"/>
      <w:r w:rsidRPr="00FE1B4D">
        <w:rPr>
          <w:bCs/>
          <w:color w:val="000000"/>
          <w:sz w:val="26"/>
          <w:szCs w:val="26"/>
        </w:rPr>
        <w:t>. Рассказ «</w:t>
      </w:r>
      <w:proofErr w:type="spellStart"/>
      <w:r w:rsidRPr="00FE1B4D">
        <w:rPr>
          <w:bCs/>
          <w:color w:val="000000"/>
          <w:sz w:val="26"/>
          <w:szCs w:val="26"/>
        </w:rPr>
        <w:t>Ионыч</w:t>
      </w:r>
      <w:proofErr w:type="spellEnd"/>
      <w:r w:rsidRPr="00FE1B4D">
        <w:rPr>
          <w:bCs/>
          <w:color w:val="000000"/>
          <w:sz w:val="26"/>
          <w:szCs w:val="26"/>
        </w:rPr>
        <w:t>»</w:t>
      </w:r>
    </w:p>
    <w:p w14:paraId="3BA4ADA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Воланд</w:t>
      </w:r>
    </w:p>
    <w:p w14:paraId="37A627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«Василий Тёркин»</w:t>
      </w:r>
    </w:p>
    <w:p w14:paraId="7C509D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3BB4A8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14:paraId="1CB510C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14:paraId="6950C322" w14:textId="77777777" w:rsidR="005C15CA" w:rsidRPr="00FE1B4D" w:rsidRDefault="005C15CA" w:rsidP="005C15CA">
      <w:pPr>
        <w:shd w:val="clear" w:color="auto" w:fill="FFFFFF"/>
        <w:jc w:val="center"/>
        <w:rPr>
          <w:b/>
          <w:bCs/>
          <w:sz w:val="26"/>
          <w:szCs w:val="26"/>
        </w:rPr>
      </w:pPr>
      <w:r w:rsidRPr="00FE1B4D">
        <w:rPr>
          <w:rFonts w:eastAsiaTheme="minorHAnsi"/>
          <w:b/>
          <w:bCs/>
          <w:color w:val="000000"/>
          <w:sz w:val="26"/>
          <w:szCs w:val="26"/>
          <w:lang w:eastAsia="en-US"/>
        </w:rPr>
        <w:t>Критерии оценивания</w:t>
      </w:r>
    </w:p>
    <w:p w14:paraId="5A5AD554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«5»</w:t>
      </w:r>
      <w:r w:rsidRPr="00FE1B4D">
        <w:rPr>
          <w:sz w:val="26"/>
          <w:szCs w:val="26"/>
        </w:rPr>
        <w:t xml:space="preserve"> ставится, если обучающийся: </w:t>
      </w:r>
    </w:p>
    <w:p w14:paraId="69B6D985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полно излагает изучен</w:t>
      </w:r>
      <w:r w:rsidRPr="00FE1B4D">
        <w:rPr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14:paraId="26C3B3A3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«4» </w:t>
      </w:r>
      <w:r w:rsidRPr="00FE1B4D">
        <w:rPr>
          <w:sz w:val="26"/>
          <w:szCs w:val="26"/>
        </w:rPr>
        <w:t>ставится, если обучающийся дает ответ, удовлетворяю</w:t>
      </w:r>
      <w:r w:rsidRPr="00FE1B4D">
        <w:rPr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E1B4D">
        <w:rPr>
          <w:sz w:val="26"/>
          <w:szCs w:val="26"/>
        </w:rPr>
        <w:softHyphen/>
        <w:t>ледовательности и языковом оформлении излагаемого.</w:t>
      </w:r>
    </w:p>
    <w:p w14:paraId="3CCF3268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«3»</w:t>
      </w:r>
      <w:r w:rsidRPr="00FE1B4D">
        <w:rPr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E1B4D">
        <w:rPr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E1B4D">
        <w:rPr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14:paraId="73CD907A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«2» </w:t>
      </w:r>
      <w:r w:rsidRPr="00FE1B4D">
        <w:rPr>
          <w:sz w:val="26"/>
          <w:szCs w:val="26"/>
        </w:rPr>
        <w:t>ставится, если обучающийся обнаруживает незнание боль</w:t>
      </w:r>
      <w:r w:rsidRPr="00FE1B4D">
        <w:rPr>
          <w:sz w:val="26"/>
          <w:szCs w:val="26"/>
        </w:rPr>
        <w:softHyphen/>
        <w:t>шей части соответствующего раздела изучаемого материала, до</w:t>
      </w:r>
      <w:r w:rsidRPr="00FE1B4D">
        <w:rPr>
          <w:sz w:val="26"/>
          <w:szCs w:val="26"/>
        </w:rPr>
        <w:softHyphen/>
        <w:t>пускает ошибки в формулировке определений и правил, искажа</w:t>
      </w:r>
      <w:r w:rsidRPr="00FE1B4D">
        <w:rPr>
          <w:sz w:val="26"/>
          <w:szCs w:val="26"/>
        </w:rPr>
        <w:softHyphen/>
        <w:t>ющие их смысл.</w:t>
      </w:r>
    </w:p>
    <w:p w14:paraId="302C8A36" w14:textId="77777777" w:rsidR="005C15CA" w:rsidRPr="00FE1B4D" w:rsidRDefault="005C15CA" w:rsidP="005C15CA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</w:p>
    <w:p w14:paraId="37BF170E" w14:textId="77777777" w:rsidR="005C15CA" w:rsidRPr="00FE1B4D" w:rsidRDefault="005C15CA" w:rsidP="005C15CA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За правильный ответ на задания ставится 1 балл, за неверный ответ или его отсутствие – 0 баллов.</w:t>
      </w:r>
    </w:p>
    <w:p w14:paraId="38E43AF8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Критерии выставления оценок:</w:t>
      </w:r>
    </w:p>
    <w:p w14:paraId="26B70F7E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«5» ставится при выполнении 90%-100% тестовых заданий (28-30 баллов).</w:t>
      </w:r>
    </w:p>
    <w:p w14:paraId="57DA0E9E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«4» ставится при выполнении не менее 80%-89% тестовых заданий (23-27 баллов).</w:t>
      </w:r>
    </w:p>
    <w:p w14:paraId="636FA5ED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«3» ставится при выполнении 70%-79% тестовых заданий (16-22 баллов).</w:t>
      </w:r>
    </w:p>
    <w:p w14:paraId="4D3D6FD4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«2» ставится при выполнении менее 70 % тестовых заданий (менее 15 баллов)</w:t>
      </w:r>
    </w:p>
    <w:p w14:paraId="48F80616" w14:textId="77777777" w:rsidR="005C15CA" w:rsidRPr="00FE1B4D" w:rsidRDefault="005C15CA" w:rsidP="005C15CA">
      <w:pPr>
        <w:rPr>
          <w:sz w:val="26"/>
          <w:szCs w:val="26"/>
        </w:rPr>
        <w:sectPr w:rsidR="005C15CA" w:rsidRPr="00FE1B4D">
          <w:pgSz w:w="11906" w:h="16838"/>
          <w:pgMar w:top="1134" w:right="707" w:bottom="1134" w:left="1134" w:header="709" w:footer="709" w:gutter="0"/>
          <w:cols w:space="720"/>
        </w:sectPr>
      </w:pPr>
    </w:p>
    <w:p w14:paraId="6E0E4D4F" w14:textId="77777777" w:rsidR="005C15CA" w:rsidRPr="00FE1B4D" w:rsidRDefault="005C15CA" w:rsidP="005C15CA">
      <w:pPr>
        <w:rPr>
          <w:sz w:val="26"/>
          <w:szCs w:val="26"/>
        </w:rPr>
      </w:pPr>
    </w:p>
    <w:p w14:paraId="35B8CF4E" w14:textId="77777777" w:rsidR="00035E4D" w:rsidRPr="00FE1B4D" w:rsidRDefault="00035E4D">
      <w:pPr>
        <w:rPr>
          <w:sz w:val="26"/>
          <w:szCs w:val="26"/>
        </w:rPr>
      </w:pPr>
    </w:p>
    <w:sectPr w:rsidR="00035E4D" w:rsidRPr="00FE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6141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16563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52345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272873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5603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3847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41212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526139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04636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30802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5326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23712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20798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914619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8872286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620893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518939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7988951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4124840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4446492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9023255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6000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29743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06566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451994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55543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110638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75600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61216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5891522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2793047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4705202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5929220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50237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6211047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586324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5880342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9340029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41549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8998199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47365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371536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8507703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829320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602829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3340371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835362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396468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138834060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52370831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4674223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0590692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05301149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39925695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99953950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73487215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42585458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42009379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23431947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4122519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3483756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2789465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5CA"/>
    <w:rsid w:val="00035E4D"/>
    <w:rsid w:val="000B3412"/>
    <w:rsid w:val="005C15CA"/>
    <w:rsid w:val="00A062A0"/>
    <w:rsid w:val="00AC413E"/>
    <w:rsid w:val="00C01B94"/>
    <w:rsid w:val="00C2568F"/>
    <w:rsid w:val="00E1309E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E4FE"/>
  <w15:docId w15:val="{CFF26670-8212-424D-81BE-B084C5E1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15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5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5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5C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15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15CA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15CA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5C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5CA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5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C15C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15C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15C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5C15C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5C15C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C15C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C15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C15CA"/>
    <w:rPr>
      <w:rFonts w:ascii="Cambria" w:eastAsia="Times New Roman" w:hAnsi="Cambria" w:cs="Times New Roman"/>
      <w:lang w:val="en-US" w:bidi="en-US"/>
    </w:rPr>
  </w:style>
  <w:style w:type="character" w:styleId="a3">
    <w:name w:val="Hyperlink"/>
    <w:basedOn w:val="a0"/>
    <w:uiPriority w:val="99"/>
    <w:semiHidden/>
    <w:unhideWhenUsed/>
    <w:rsid w:val="005C15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15CA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C15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5C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5C15CA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6">
    <w:name w:val="footnote text"/>
    <w:basedOn w:val="a"/>
    <w:link w:val="a7"/>
    <w:uiPriority w:val="99"/>
    <w:semiHidden/>
    <w:unhideWhenUsed/>
    <w:rsid w:val="005C15C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5C15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5C15C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5C15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Заголовок Знак"/>
    <w:basedOn w:val="a0"/>
    <w:link w:val="af0"/>
    <w:uiPriority w:val="10"/>
    <w:rsid w:val="005C15C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2">
    <w:name w:val="Body Text"/>
    <w:basedOn w:val="a"/>
    <w:link w:val="af3"/>
    <w:uiPriority w:val="99"/>
    <w:semiHidden/>
    <w:unhideWhenUsed/>
    <w:rsid w:val="005C15C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5C15CA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5C15CA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C15CA"/>
    <w:pPr>
      <w:jc w:val="center"/>
    </w:pPr>
    <w:rPr>
      <w:b/>
      <w:bCs/>
      <w:i/>
      <w:iCs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C15C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C15C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C15C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5C15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5C15C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5C15CA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5C15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5C15C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C15CA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No Spacing"/>
    <w:uiPriority w:val="1"/>
    <w:qFormat/>
    <w:rsid w:val="005C15C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5C15C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5C15CA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5C15C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5C15CA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5C15CA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5C15CA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5C15C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5C15CA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5C15C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5C15CA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5C15CA"/>
    <w:rPr>
      <w:i/>
      <w:iCs w:val="0"/>
      <w:color w:val="5A5A5A"/>
    </w:rPr>
  </w:style>
  <w:style w:type="character" w:styleId="aff4">
    <w:name w:val="Intense Emphasis"/>
    <w:uiPriority w:val="21"/>
    <w:qFormat/>
    <w:rsid w:val="005C15CA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5C15CA"/>
    <w:rPr>
      <w:sz w:val="24"/>
      <w:szCs w:val="24"/>
      <w:u w:val="single"/>
    </w:rPr>
  </w:style>
  <w:style w:type="character" w:styleId="aff6">
    <w:name w:val="Intense Reference"/>
    <w:uiPriority w:val="32"/>
    <w:qFormat/>
    <w:rsid w:val="005C15CA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5C15C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5C15CA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8">
    <w:name w:val="Схема документа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9">
    <w:name w:val="Тема примечания Знак1"/>
    <w:basedOn w:val="13"/>
    <w:uiPriority w:val="99"/>
    <w:semiHidden/>
    <w:rsid w:val="005C15CA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FontStyle44">
    <w:name w:val="Font Style44"/>
    <w:rsid w:val="005C15CA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5C15CA"/>
  </w:style>
  <w:style w:type="character" w:customStyle="1" w:styleId="trb121">
    <w:name w:val="trb121"/>
    <w:rsid w:val="005C15CA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5C15CA"/>
  </w:style>
  <w:style w:type="character" w:customStyle="1" w:styleId="c6">
    <w:name w:val="c6"/>
    <w:basedOn w:val="a0"/>
    <w:rsid w:val="005C15CA"/>
  </w:style>
  <w:style w:type="character" w:customStyle="1" w:styleId="c2">
    <w:name w:val="c2"/>
    <w:basedOn w:val="a0"/>
    <w:rsid w:val="005C15CA"/>
  </w:style>
  <w:style w:type="character" w:customStyle="1" w:styleId="c12">
    <w:name w:val="c12"/>
    <w:basedOn w:val="a0"/>
    <w:rsid w:val="005C15CA"/>
  </w:style>
  <w:style w:type="character" w:customStyle="1" w:styleId="c4">
    <w:name w:val="c4"/>
    <w:basedOn w:val="a0"/>
    <w:rsid w:val="005C15CA"/>
  </w:style>
  <w:style w:type="character" w:customStyle="1" w:styleId="c14">
    <w:name w:val="c14"/>
    <w:basedOn w:val="a0"/>
    <w:rsid w:val="005C15CA"/>
  </w:style>
  <w:style w:type="table" w:styleId="aff8">
    <w:name w:val="Table Grid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uiPriority w:val="59"/>
    <w:rsid w:val="005C15CA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81</Pages>
  <Words>23437</Words>
  <Characters>133591</Characters>
  <Application>Microsoft Office Word</Application>
  <DocSecurity>0</DocSecurity>
  <Lines>1113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Анна Худякова</cp:lastModifiedBy>
  <cp:revision>10</cp:revision>
  <dcterms:created xsi:type="dcterms:W3CDTF">2022-03-27T14:33:00Z</dcterms:created>
  <dcterms:modified xsi:type="dcterms:W3CDTF">2022-04-06T17:53:00Z</dcterms:modified>
</cp:coreProperties>
</file>